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15B" w:rsidRPr="003D06E3" w:rsidRDefault="00D727CF" w:rsidP="00A62556">
      <w:pPr>
        <w:rPr>
          <w:rFonts w:ascii="David" w:hAnsi="David"/>
          <w:rtl/>
        </w:rPr>
      </w:pPr>
      <w:bookmarkStart w:id="0" w:name="_Toc78122910"/>
      <w:r>
        <w:rPr>
          <w:rFonts w:hint="cs"/>
          <w:rtl/>
        </w:rPr>
        <w:t xml:space="preserve">                     </w:t>
      </w:r>
      <w:r w:rsidR="00A62556">
        <w:rPr>
          <w:rFonts w:hint="cs"/>
          <w:rtl/>
        </w:rPr>
        <w:t xml:space="preserve">                                                                                       </w:t>
      </w:r>
      <w:r>
        <w:rPr>
          <w:rFonts w:hint="cs"/>
          <w:rtl/>
        </w:rPr>
        <w:t xml:space="preserve">      </w:t>
      </w:r>
    </w:p>
    <w:bookmarkEnd w:id="0"/>
    <w:p w:rsidR="00052618" w:rsidRDefault="00052618" w:rsidP="0014415B">
      <w:pPr>
        <w:jc w:val="center"/>
        <w:rPr>
          <w:rFonts w:cs="David"/>
          <w:b/>
          <w:bCs/>
          <w:rtl/>
        </w:rPr>
      </w:pPr>
    </w:p>
    <w:p w:rsidR="00052618" w:rsidRDefault="00052618" w:rsidP="0014415B">
      <w:pPr>
        <w:jc w:val="center"/>
        <w:rPr>
          <w:rFonts w:cs="David"/>
          <w:b/>
          <w:bCs/>
          <w:rtl/>
        </w:rPr>
      </w:pPr>
    </w:p>
    <w:p w:rsidR="00052618" w:rsidRPr="0014415B" w:rsidRDefault="00052618" w:rsidP="0014415B">
      <w:pPr>
        <w:jc w:val="center"/>
        <w:rPr>
          <w:rFonts w:cs="David"/>
          <w:b/>
          <w:bCs/>
          <w:rtl/>
        </w:rPr>
      </w:pPr>
    </w:p>
    <w:p w:rsidR="0014415B" w:rsidRDefault="0014415B" w:rsidP="0014415B">
      <w:pPr>
        <w:jc w:val="center"/>
        <w:rPr>
          <w:rFonts w:cs="David"/>
          <w:b/>
          <w:bCs/>
          <w:rtl/>
        </w:rPr>
      </w:pPr>
    </w:p>
    <w:p w:rsidR="00BA5AFB" w:rsidRDefault="00BA5AFB" w:rsidP="0014415B">
      <w:pPr>
        <w:jc w:val="center"/>
        <w:rPr>
          <w:rFonts w:cs="David"/>
          <w:b/>
          <w:bCs/>
          <w:rtl/>
        </w:rPr>
      </w:pPr>
    </w:p>
    <w:p w:rsidR="00BA5AFB" w:rsidRDefault="00BA5AFB" w:rsidP="0014415B">
      <w:pPr>
        <w:jc w:val="center"/>
        <w:rPr>
          <w:rFonts w:cs="David"/>
          <w:b/>
          <w:bCs/>
          <w:rtl/>
        </w:rPr>
      </w:pPr>
    </w:p>
    <w:p w:rsidR="00BA5AFB" w:rsidRDefault="00BA5AFB" w:rsidP="0014415B">
      <w:pPr>
        <w:jc w:val="center"/>
        <w:rPr>
          <w:rFonts w:cs="David"/>
          <w:b/>
          <w:bCs/>
          <w:rtl/>
        </w:rPr>
      </w:pPr>
    </w:p>
    <w:p w:rsidR="00BA5AFB" w:rsidRPr="0014415B" w:rsidRDefault="00BA5AFB" w:rsidP="0014415B">
      <w:pPr>
        <w:jc w:val="center"/>
        <w:rPr>
          <w:rFonts w:cs="David"/>
          <w:b/>
          <w:bCs/>
          <w:rtl/>
        </w:rPr>
      </w:pPr>
    </w:p>
    <w:p w:rsidR="0014415B" w:rsidRPr="0014415B" w:rsidRDefault="0014415B" w:rsidP="0014415B">
      <w:pPr>
        <w:jc w:val="center"/>
        <w:rPr>
          <w:rFonts w:cs="David"/>
          <w:b/>
          <w:bCs/>
          <w:rtl/>
        </w:rPr>
      </w:pPr>
    </w:p>
    <w:p w:rsidR="0014415B" w:rsidRPr="0014415B" w:rsidRDefault="0014415B" w:rsidP="0014415B">
      <w:pPr>
        <w:jc w:val="center"/>
        <w:rPr>
          <w:rFonts w:cs="David"/>
          <w:b/>
          <w:bCs/>
          <w:rtl/>
        </w:rPr>
      </w:pPr>
    </w:p>
    <w:p w:rsidR="00052618" w:rsidRPr="00BC6D85" w:rsidRDefault="00BC6D85" w:rsidP="00A62556">
      <w:pPr>
        <w:pStyle w:val="Para1"/>
        <w:spacing w:line="240" w:lineRule="auto"/>
        <w:jc w:val="center"/>
        <w:rPr>
          <w:sz w:val="240"/>
          <w:szCs w:val="240"/>
          <w:rtl/>
        </w:rPr>
      </w:pPr>
      <w:r w:rsidRPr="00BC6D85">
        <w:rPr>
          <w:b/>
          <w:bCs/>
          <w:sz w:val="56"/>
          <w:szCs w:val="72"/>
          <w:rtl/>
        </w:rPr>
        <w:t>רשות המסים בישראל</w:t>
      </w:r>
    </w:p>
    <w:p w:rsidR="00BC6D85" w:rsidRPr="00052618" w:rsidRDefault="00BC6D85" w:rsidP="00A62556">
      <w:pPr>
        <w:pStyle w:val="Para1"/>
        <w:jc w:val="center"/>
        <w:rPr>
          <w:sz w:val="72"/>
          <w:szCs w:val="72"/>
          <w:rtl/>
        </w:rPr>
      </w:pPr>
    </w:p>
    <w:p w:rsidR="0014415B" w:rsidRPr="00052618" w:rsidRDefault="0014415B" w:rsidP="00A62556">
      <w:pPr>
        <w:pStyle w:val="Para1"/>
        <w:jc w:val="center"/>
        <w:rPr>
          <w:b/>
          <w:bCs/>
          <w:sz w:val="56"/>
          <w:szCs w:val="56"/>
          <w:rtl/>
        </w:rPr>
      </w:pPr>
      <w:r w:rsidRPr="00052618">
        <w:rPr>
          <w:b/>
          <w:bCs/>
          <w:sz w:val="56"/>
          <w:szCs w:val="56"/>
          <w:rtl/>
        </w:rPr>
        <w:t xml:space="preserve">שירות עיבודים ממוחשבים </w:t>
      </w:r>
      <w:r w:rsidR="00D63297">
        <w:rPr>
          <w:b/>
          <w:bCs/>
          <w:sz w:val="56"/>
          <w:szCs w:val="56"/>
        </w:rPr>
        <w:t>-</w:t>
      </w:r>
      <w:r w:rsidR="00D63297">
        <w:rPr>
          <w:rFonts w:hint="cs"/>
          <w:b/>
          <w:bCs/>
          <w:sz w:val="56"/>
          <w:szCs w:val="56"/>
          <w:rtl/>
        </w:rPr>
        <w:t xml:space="preserve"> </w:t>
      </w:r>
      <w:r w:rsidRPr="00052618">
        <w:rPr>
          <w:b/>
          <w:bCs/>
          <w:sz w:val="56"/>
          <w:szCs w:val="56"/>
          <w:rtl/>
        </w:rPr>
        <w:t>שע"ם</w:t>
      </w:r>
    </w:p>
    <w:p w:rsidR="0014415B" w:rsidRPr="004E0A0F" w:rsidRDefault="0014415B" w:rsidP="00A62556">
      <w:pPr>
        <w:pStyle w:val="Para1"/>
        <w:jc w:val="center"/>
        <w:rPr>
          <w:sz w:val="52"/>
          <w:szCs w:val="52"/>
          <w:rtl/>
        </w:rPr>
      </w:pPr>
    </w:p>
    <w:p w:rsidR="001515B4" w:rsidRDefault="00BC6D85" w:rsidP="00A62556">
      <w:pPr>
        <w:pStyle w:val="Para1"/>
        <w:jc w:val="center"/>
        <w:rPr>
          <w:b/>
          <w:bCs/>
          <w:sz w:val="48"/>
          <w:szCs w:val="52"/>
          <w:rtl/>
        </w:rPr>
      </w:pPr>
      <w:r w:rsidRPr="0064623D">
        <w:rPr>
          <w:b/>
          <w:bCs/>
          <w:sz w:val="48"/>
          <w:szCs w:val="52"/>
          <w:rtl/>
        </w:rPr>
        <w:t>מכרז</w:t>
      </w:r>
      <w:r w:rsidR="001534AC" w:rsidRPr="0064623D">
        <w:rPr>
          <w:rFonts w:hint="cs"/>
          <w:b/>
          <w:bCs/>
          <w:sz w:val="48"/>
          <w:szCs w:val="52"/>
          <w:rtl/>
        </w:rPr>
        <w:t xml:space="preserve"> פומבי</w:t>
      </w:r>
      <w:r w:rsidRPr="0064623D">
        <w:rPr>
          <w:b/>
          <w:bCs/>
          <w:sz w:val="48"/>
          <w:szCs w:val="52"/>
          <w:rtl/>
        </w:rPr>
        <w:t xml:space="preserve"> </w:t>
      </w:r>
      <w:r w:rsidR="00984F29" w:rsidRPr="0064623D">
        <w:rPr>
          <w:b/>
          <w:bCs/>
          <w:sz w:val="48"/>
          <w:szCs w:val="52"/>
          <w:rtl/>
        </w:rPr>
        <w:t>0</w:t>
      </w:r>
      <w:r w:rsidR="0064623D" w:rsidRPr="0064623D">
        <w:rPr>
          <w:rFonts w:hint="cs"/>
          <w:b/>
          <w:bCs/>
          <w:sz w:val="48"/>
          <w:szCs w:val="52"/>
          <w:rtl/>
        </w:rPr>
        <w:t>3</w:t>
      </w:r>
      <w:r w:rsidR="00984F29" w:rsidRPr="0064623D">
        <w:rPr>
          <w:b/>
          <w:bCs/>
          <w:sz w:val="48"/>
          <w:szCs w:val="52"/>
          <w:rtl/>
        </w:rPr>
        <w:t>/201</w:t>
      </w:r>
      <w:r w:rsidR="0064623D" w:rsidRPr="0064623D">
        <w:rPr>
          <w:rFonts w:hint="cs"/>
          <w:b/>
          <w:bCs/>
          <w:sz w:val="48"/>
          <w:szCs w:val="52"/>
          <w:rtl/>
        </w:rPr>
        <w:t>9</w:t>
      </w:r>
    </w:p>
    <w:p w:rsidR="00BC6D85" w:rsidRPr="00BC6D85" w:rsidRDefault="00BC6D85" w:rsidP="00A62556">
      <w:pPr>
        <w:pStyle w:val="Para1"/>
        <w:jc w:val="center"/>
        <w:rPr>
          <w:b/>
          <w:bCs/>
          <w:sz w:val="48"/>
          <w:szCs w:val="52"/>
          <w:rtl/>
        </w:rPr>
      </w:pPr>
    </w:p>
    <w:p w:rsidR="00D63297" w:rsidRPr="00D63297" w:rsidRDefault="00D63297" w:rsidP="00A62556">
      <w:pPr>
        <w:pStyle w:val="Para1"/>
        <w:spacing w:line="240" w:lineRule="auto"/>
        <w:jc w:val="center"/>
        <w:rPr>
          <w:b/>
          <w:bCs/>
          <w:sz w:val="56"/>
          <w:szCs w:val="56"/>
        </w:rPr>
      </w:pPr>
      <w:r w:rsidRPr="00D63297">
        <w:rPr>
          <w:rFonts w:hint="cs"/>
          <w:b/>
          <w:bCs/>
          <w:sz w:val="56"/>
          <w:szCs w:val="56"/>
          <w:rtl/>
        </w:rPr>
        <w:t xml:space="preserve">אספקת שירותי </w:t>
      </w:r>
      <w:r w:rsidR="00FB2F0F">
        <w:rPr>
          <w:rFonts w:hint="cs"/>
          <w:b/>
          <w:bCs/>
          <w:sz w:val="56"/>
          <w:szCs w:val="56"/>
          <w:rtl/>
        </w:rPr>
        <w:t>גישה</w:t>
      </w:r>
      <w:r w:rsidR="00FB2F0F" w:rsidRPr="00D63297">
        <w:rPr>
          <w:rFonts w:hint="cs"/>
          <w:b/>
          <w:bCs/>
          <w:sz w:val="56"/>
          <w:szCs w:val="56"/>
          <w:rtl/>
        </w:rPr>
        <w:t xml:space="preserve"> </w:t>
      </w:r>
      <w:r w:rsidR="00FB2F0F">
        <w:rPr>
          <w:rFonts w:hint="cs"/>
          <w:b/>
          <w:bCs/>
          <w:sz w:val="56"/>
          <w:szCs w:val="56"/>
          <w:rtl/>
        </w:rPr>
        <w:t>לרשת ה</w:t>
      </w:r>
      <w:r w:rsidRPr="00D63297">
        <w:rPr>
          <w:rFonts w:hint="cs"/>
          <w:b/>
          <w:bCs/>
          <w:sz w:val="56"/>
          <w:szCs w:val="56"/>
          <w:rtl/>
        </w:rPr>
        <w:t>אינטרנט</w:t>
      </w:r>
    </w:p>
    <w:p w:rsidR="00D63297" w:rsidRPr="00D63297" w:rsidRDefault="00D63297" w:rsidP="00A62556">
      <w:pPr>
        <w:pStyle w:val="Para1"/>
        <w:jc w:val="center"/>
        <w:rPr>
          <w:b/>
          <w:bCs/>
          <w:sz w:val="56"/>
          <w:szCs w:val="56"/>
        </w:rPr>
      </w:pPr>
    </w:p>
    <w:p w:rsidR="0014415B" w:rsidRPr="00D63297" w:rsidRDefault="00D63297" w:rsidP="00A62556">
      <w:pPr>
        <w:pStyle w:val="Para1"/>
        <w:jc w:val="center"/>
        <w:rPr>
          <w:b/>
          <w:bCs/>
          <w:sz w:val="52"/>
          <w:szCs w:val="52"/>
          <w:rtl/>
        </w:rPr>
      </w:pPr>
      <w:r w:rsidRPr="00D63297">
        <w:rPr>
          <w:b/>
          <w:bCs/>
          <w:sz w:val="52"/>
          <w:szCs w:val="52"/>
        </w:rPr>
        <w:t>ISP</w:t>
      </w:r>
    </w:p>
    <w:p w:rsidR="0014415B" w:rsidRPr="00CA654E" w:rsidRDefault="0014415B" w:rsidP="0014415B">
      <w:pPr>
        <w:pStyle w:val="Normal01"/>
        <w:jc w:val="center"/>
        <w:rPr>
          <w:sz w:val="24"/>
          <w:rtl/>
        </w:rPr>
      </w:pPr>
    </w:p>
    <w:p w:rsidR="0014415B" w:rsidRPr="00CA654E" w:rsidRDefault="0014415B" w:rsidP="0014415B">
      <w:pPr>
        <w:pStyle w:val="Normal01"/>
        <w:jc w:val="center"/>
        <w:rPr>
          <w:sz w:val="24"/>
          <w:rtl/>
        </w:rPr>
      </w:pPr>
    </w:p>
    <w:p w:rsidR="0014415B" w:rsidRPr="00CA654E" w:rsidRDefault="0014415B" w:rsidP="0014415B">
      <w:pPr>
        <w:pStyle w:val="Normal01"/>
        <w:jc w:val="center"/>
        <w:rPr>
          <w:sz w:val="24"/>
          <w:rtl/>
        </w:rPr>
      </w:pPr>
    </w:p>
    <w:p w:rsidR="0014415B" w:rsidRPr="00CA654E" w:rsidRDefault="0014415B" w:rsidP="0014415B">
      <w:pPr>
        <w:pStyle w:val="Normal01"/>
        <w:jc w:val="center"/>
        <w:rPr>
          <w:sz w:val="24"/>
          <w:rtl/>
        </w:rPr>
      </w:pPr>
    </w:p>
    <w:p w:rsidR="0014415B" w:rsidRPr="00CA654E" w:rsidRDefault="0014415B" w:rsidP="0014415B">
      <w:pPr>
        <w:pStyle w:val="Normal01"/>
        <w:jc w:val="center"/>
        <w:rPr>
          <w:sz w:val="24"/>
        </w:rPr>
      </w:pPr>
    </w:p>
    <w:p w:rsidR="0014415B" w:rsidRPr="00CA654E" w:rsidRDefault="0014415B" w:rsidP="0014415B">
      <w:pPr>
        <w:pStyle w:val="Normal01"/>
        <w:jc w:val="center"/>
        <w:rPr>
          <w:sz w:val="24"/>
          <w:rtl/>
        </w:rPr>
      </w:pPr>
    </w:p>
    <w:p w:rsidR="0014415B" w:rsidRPr="00CA654E" w:rsidRDefault="0014415B" w:rsidP="00162B52">
      <w:pPr>
        <w:pStyle w:val="Para1"/>
        <w:jc w:val="center"/>
        <w:rPr>
          <w:rtl/>
        </w:rPr>
      </w:pPr>
      <w:r w:rsidRPr="00CA654E">
        <w:rPr>
          <w:rtl/>
        </w:rPr>
        <w:t>מסמך זה הוא רכוש</w:t>
      </w:r>
      <w:r>
        <w:rPr>
          <w:rtl/>
        </w:rPr>
        <w:t xml:space="preserve">ה </w:t>
      </w:r>
      <w:r w:rsidRPr="00CA654E">
        <w:rPr>
          <w:rtl/>
        </w:rPr>
        <w:t xml:space="preserve">הבלעדי </w:t>
      </w:r>
      <w:r>
        <w:rPr>
          <w:rtl/>
        </w:rPr>
        <w:t xml:space="preserve">של </w:t>
      </w:r>
      <w:r w:rsidRPr="00CA654E">
        <w:rPr>
          <w:rtl/>
        </w:rPr>
        <w:t>רשות המסים</w:t>
      </w:r>
      <w:r>
        <w:rPr>
          <w:rtl/>
        </w:rPr>
        <w:t xml:space="preserve"> בישראל </w:t>
      </w:r>
      <w:r w:rsidR="00162B52">
        <w:rPr>
          <w:rFonts w:hint="cs"/>
          <w:rtl/>
        </w:rPr>
        <w:t>-</w:t>
      </w:r>
      <w:r>
        <w:rPr>
          <w:rtl/>
        </w:rPr>
        <w:t xml:space="preserve"> שע"ם</w:t>
      </w:r>
    </w:p>
    <w:p w:rsidR="0014415B" w:rsidRPr="007552E0" w:rsidRDefault="0014415B" w:rsidP="007552E0">
      <w:pPr>
        <w:pStyle w:val="Normal01"/>
        <w:jc w:val="center"/>
        <w:rPr>
          <w:sz w:val="24"/>
          <w:rtl/>
        </w:rPr>
      </w:pPr>
    </w:p>
    <w:p w:rsidR="0014415B" w:rsidRPr="00CA654E" w:rsidRDefault="0014415B" w:rsidP="0014415B">
      <w:pPr>
        <w:pStyle w:val="Normal01"/>
        <w:jc w:val="center"/>
        <w:rPr>
          <w:sz w:val="24"/>
          <w:rtl/>
        </w:rPr>
      </w:pPr>
    </w:p>
    <w:p w:rsidR="0014415B" w:rsidRPr="0014415B" w:rsidRDefault="0014415B" w:rsidP="0014415B">
      <w:pPr>
        <w:pStyle w:val="Normal01"/>
        <w:jc w:val="center"/>
        <w:rPr>
          <w:sz w:val="24"/>
          <w:rtl/>
        </w:rPr>
      </w:pPr>
      <w:r w:rsidRPr="00CA654E">
        <w:rPr>
          <w:sz w:val="24"/>
          <w:rtl/>
        </w:rPr>
        <w:t>המידע הכלול במסמך זה לא יפורסם, לא ישוכפל, ולא יעשה בו שימוש מלא, או חלקי, לכל מטרה שהיא מלבד לצורך המענה למכרז זה</w:t>
      </w:r>
    </w:p>
    <w:p w:rsidR="0014415B" w:rsidRPr="00CA654E" w:rsidRDefault="0014415B" w:rsidP="0014415B">
      <w:pPr>
        <w:pStyle w:val="TOC3"/>
        <w:rPr>
          <w:rtl/>
        </w:rPr>
      </w:pPr>
      <w:r w:rsidRPr="00CA654E">
        <w:rPr>
          <w:rtl/>
        </w:rPr>
        <w:br w:type="page"/>
      </w:r>
    </w:p>
    <w:p w:rsidR="0014415B" w:rsidRPr="007E1F80" w:rsidRDefault="007E1F80" w:rsidP="0014415B">
      <w:pPr>
        <w:pStyle w:val="Normal01"/>
        <w:jc w:val="center"/>
        <w:rPr>
          <w:b/>
          <w:bCs/>
          <w:sz w:val="28"/>
          <w:szCs w:val="32"/>
          <w:u w:val="single"/>
          <w:rtl/>
        </w:rPr>
      </w:pPr>
      <w:r w:rsidRPr="007E1F80">
        <w:rPr>
          <w:rFonts w:hint="cs"/>
          <w:b/>
          <w:bCs/>
          <w:sz w:val="28"/>
          <w:szCs w:val="32"/>
          <w:u w:val="single"/>
          <w:rtl/>
        </w:rPr>
        <w:t>תוכן עניינים</w:t>
      </w:r>
    </w:p>
    <w:p w:rsidR="00661FED" w:rsidRPr="006E63D4" w:rsidRDefault="00661FED" w:rsidP="007E1F80">
      <w:pPr>
        <w:pStyle w:val="TOC1"/>
        <w:tabs>
          <w:tab w:val="clear" w:pos="1134"/>
          <w:tab w:val="left" w:pos="567"/>
          <w:tab w:val="right" w:leader="dot" w:pos="8505"/>
        </w:tabs>
        <w:rPr>
          <w:rFonts w:asciiTheme="minorHAnsi" w:eastAsiaTheme="minorEastAsia" w:hAnsiTheme="minorHAnsi" w:cstheme="minorBidi"/>
          <w:b w:val="0"/>
          <w:bCs w:val="0"/>
          <w:noProof/>
          <w:szCs w:val="22"/>
          <w:rtl/>
        </w:rPr>
      </w:pPr>
      <w:r w:rsidRPr="006E63D4">
        <w:rPr>
          <w:b w:val="0"/>
          <w:bCs w:val="0"/>
          <w:rtl/>
        </w:rPr>
        <w:fldChar w:fldCharType="begin"/>
      </w:r>
      <w:r w:rsidRPr="006E63D4">
        <w:rPr>
          <w:b w:val="0"/>
          <w:bCs w:val="0"/>
          <w:rtl/>
        </w:rPr>
        <w:instrText xml:space="preserve"> </w:instrText>
      </w:r>
      <w:r w:rsidRPr="006E63D4">
        <w:rPr>
          <w:b w:val="0"/>
          <w:bCs w:val="0"/>
        </w:rPr>
        <w:instrText>TOC</w:instrText>
      </w:r>
      <w:r w:rsidRPr="006E63D4">
        <w:rPr>
          <w:b w:val="0"/>
          <w:bCs w:val="0"/>
          <w:rtl/>
        </w:rPr>
        <w:instrText xml:space="preserve"> \</w:instrText>
      </w:r>
      <w:r w:rsidRPr="006E63D4">
        <w:rPr>
          <w:b w:val="0"/>
          <w:bCs w:val="0"/>
        </w:rPr>
        <w:instrText>h \z \t "Heading 1,1,Heading 2,2,Hn1,1,Hn2</w:instrText>
      </w:r>
      <w:r w:rsidRPr="006E63D4">
        <w:rPr>
          <w:b w:val="0"/>
          <w:bCs w:val="0"/>
          <w:rtl/>
        </w:rPr>
        <w:instrText>,2,</w:instrText>
      </w:r>
      <w:r w:rsidRPr="006E63D4">
        <w:rPr>
          <w:b w:val="0"/>
          <w:bCs w:val="0"/>
        </w:rPr>
        <w:instrText>H1,1</w:instrText>
      </w:r>
      <w:r w:rsidRPr="006E63D4">
        <w:rPr>
          <w:b w:val="0"/>
          <w:bCs w:val="0"/>
          <w:rtl/>
        </w:rPr>
        <w:instrText>,סגנון כותרת 1</w:instrText>
      </w:r>
      <w:r w:rsidRPr="006E63D4">
        <w:rPr>
          <w:b w:val="0"/>
          <w:bCs w:val="0"/>
        </w:rPr>
        <w:instrText>Heading 1</w:instrText>
      </w:r>
      <w:r w:rsidRPr="006E63D4">
        <w:rPr>
          <w:b w:val="0"/>
          <w:bCs w:val="0"/>
          <w:rtl/>
        </w:rPr>
        <w:instrText xml:space="preserve"> + אחרי:  -0.5" מרווח בין שורות:  בודד,1,סגנון כותרת 2</w:instrText>
      </w:r>
      <w:r w:rsidRPr="006E63D4">
        <w:rPr>
          <w:b w:val="0"/>
          <w:bCs w:val="0"/>
        </w:rPr>
        <w:instrText>Heading 2</w:instrText>
      </w:r>
      <w:r w:rsidRPr="006E63D4">
        <w:rPr>
          <w:b w:val="0"/>
          <w:bCs w:val="0"/>
          <w:rtl/>
        </w:rPr>
        <w:instrText xml:space="preserve"> + אחרי:  -0.5",2,</w:instrText>
      </w:r>
      <w:r w:rsidRPr="006E63D4">
        <w:rPr>
          <w:b w:val="0"/>
          <w:bCs w:val="0"/>
        </w:rPr>
        <w:instrText>H2,2</w:instrText>
      </w:r>
      <w:r w:rsidRPr="006E63D4">
        <w:rPr>
          <w:b w:val="0"/>
          <w:bCs w:val="0"/>
          <w:rtl/>
        </w:rPr>
        <w:instrText xml:space="preserve">,כותרת נספח,2" </w:instrText>
      </w:r>
      <w:r w:rsidRPr="006E63D4">
        <w:rPr>
          <w:b w:val="0"/>
          <w:bCs w:val="0"/>
          <w:rtl/>
        </w:rPr>
        <w:fldChar w:fldCharType="separate"/>
      </w:r>
      <w:hyperlink w:anchor="_Toc529453598" w:history="1">
        <w:r w:rsidRPr="006E63D4">
          <w:rPr>
            <w:rStyle w:val="Hyperlink"/>
            <w:rFonts w:cs="Times New Roman"/>
            <w:noProof/>
            <w:color w:val="auto"/>
            <w:u w:val="none"/>
            <w:rtl/>
          </w:rPr>
          <w:t>0.</w:t>
        </w:r>
        <w:r w:rsidRPr="006E63D4">
          <w:rPr>
            <w:rFonts w:asciiTheme="minorHAnsi" w:eastAsiaTheme="minorEastAsia" w:hAnsiTheme="minorHAnsi" w:cstheme="minorBidi"/>
            <w:b w:val="0"/>
            <w:bCs w:val="0"/>
            <w:noProof/>
            <w:szCs w:val="22"/>
            <w:rtl/>
          </w:rPr>
          <w:tab/>
        </w:r>
        <w:r w:rsidRPr="006E63D4">
          <w:rPr>
            <w:rStyle w:val="Hyperlink"/>
            <w:noProof/>
            <w:color w:val="auto"/>
            <w:u w:val="none"/>
            <w:rtl/>
          </w:rPr>
          <w:t>מינהלה (</w:t>
        </w:r>
        <w:r w:rsidRPr="006E63D4">
          <w:rPr>
            <w:rStyle w:val="Hyperlink"/>
            <w:noProof/>
            <w:color w:val="auto"/>
            <w:u w:val="none"/>
          </w:rPr>
          <w:t>I</w:t>
        </w:r>
        <w:r w:rsidRPr="006E63D4">
          <w:rPr>
            <w:rStyle w:val="Hyperlink"/>
            <w:noProof/>
            <w:color w:val="auto"/>
            <w:u w:val="none"/>
            <w:rtl/>
          </w:rPr>
          <w:t>)</w:t>
        </w:r>
        <w:r w:rsidRPr="006E63D4">
          <w:rPr>
            <w:noProof/>
            <w:webHidden/>
            <w:rtl/>
          </w:rPr>
          <w:tab/>
        </w:r>
        <w:r w:rsidRPr="006E63D4">
          <w:rPr>
            <w:noProof/>
            <w:webHidden/>
            <w:rtl/>
          </w:rPr>
          <w:fldChar w:fldCharType="begin"/>
        </w:r>
        <w:r w:rsidRPr="006E63D4">
          <w:rPr>
            <w:noProof/>
            <w:webHidden/>
            <w:rtl/>
          </w:rPr>
          <w:instrText xml:space="preserve"> </w:instrText>
        </w:r>
        <w:r w:rsidRPr="006E63D4">
          <w:rPr>
            <w:noProof/>
            <w:webHidden/>
          </w:rPr>
          <w:instrText>PAGEREF</w:instrText>
        </w:r>
        <w:r w:rsidRPr="006E63D4">
          <w:rPr>
            <w:noProof/>
            <w:webHidden/>
            <w:rtl/>
          </w:rPr>
          <w:instrText xml:space="preserve"> _</w:instrText>
        </w:r>
        <w:r w:rsidRPr="006E63D4">
          <w:rPr>
            <w:noProof/>
            <w:webHidden/>
          </w:rPr>
          <w:instrText>Toc529453598 \h</w:instrText>
        </w:r>
        <w:r w:rsidRPr="006E63D4">
          <w:rPr>
            <w:noProof/>
            <w:webHidden/>
            <w:rtl/>
          </w:rPr>
          <w:instrText xml:space="preserve"> </w:instrText>
        </w:r>
        <w:r w:rsidRPr="006E63D4">
          <w:rPr>
            <w:noProof/>
            <w:webHidden/>
            <w:rtl/>
          </w:rPr>
        </w:r>
        <w:r w:rsidRPr="006E63D4">
          <w:rPr>
            <w:noProof/>
            <w:webHidden/>
            <w:rtl/>
          </w:rPr>
          <w:fldChar w:fldCharType="separate"/>
        </w:r>
        <w:r w:rsidR="00C6420B" w:rsidRPr="006E63D4">
          <w:rPr>
            <w:noProof/>
            <w:webHidden/>
            <w:rtl/>
          </w:rPr>
          <w:t>4</w:t>
        </w:r>
        <w:r w:rsidRPr="006E63D4">
          <w:rPr>
            <w:noProof/>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599" w:history="1">
        <w:r w:rsidR="00661FED" w:rsidRPr="006E63D4">
          <w:rPr>
            <w:rStyle w:val="Hyperlink"/>
            <w:rFonts w:cs="Times New Roman"/>
            <w:color w:val="auto"/>
            <w:u w:val="none"/>
          </w:rPr>
          <w:t>0.1</w:t>
        </w:r>
        <w:r w:rsidR="00661FED" w:rsidRPr="006E63D4">
          <w:rPr>
            <w:rFonts w:asciiTheme="minorHAnsi" w:eastAsiaTheme="minorEastAsia" w:hAnsiTheme="minorHAnsi" w:cstheme="minorBidi"/>
            <w:szCs w:val="22"/>
            <w:rtl/>
          </w:rPr>
          <w:tab/>
        </w:r>
        <w:r w:rsidR="00661FED" w:rsidRPr="006E63D4">
          <w:rPr>
            <w:rStyle w:val="Hyperlink"/>
            <w:color w:val="auto"/>
            <w:u w:val="none"/>
            <w:rtl/>
          </w:rPr>
          <w:t>כללי</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Toc529453599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4</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0" w:history="1">
        <w:r w:rsidR="00661FED" w:rsidRPr="006E63D4">
          <w:rPr>
            <w:rStyle w:val="Hyperlink"/>
            <w:rFonts w:cs="Times New Roman"/>
            <w:color w:val="auto"/>
            <w:u w:val="none"/>
            <w:rtl/>
          </w:rPr>
          <w:t>0.2</w:t>
        </w:r>
        <w:r w:rsidR="00661FED" w:rsidRPr="006E63D4">
          <w:rPr>
            <w:rFonts w:asciiTheme="minorHAnsi" w:eastAsiaTheme="minorEastAsia" w:hAnsiTheme="minorHAnsi" w:cstheme="minorBidi"/>
            <w:szCs w:val="22"/>
            <w:rtl/>
          </w:rPr>
          <w:tab/>
        </w:r>
        <w:r w:rsidR="00661FED" w:rsidRPr="006E63D4">
          <w:rPr>
            <w:rStyle w:val="Hyperlink"/>
            <w:color w:val="auto"/>
            <w:u w:val="none"/>
            <w:rtl/>
          </w:rPr>
          <w:t>הגדרות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Toc529453600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6</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1" w:history="1">
        <w:r w:rsidR="00661FED" w:rsidRPr="006E63D4">
          <w:rPr>
            <w:rStyle w:val="Hyperlink"/>
            <w:rFonts w:cs="Times New Roman"/>
            <w:color w:val="auto"/>
            <w:u w:val="none"/>
            <w:rtl/>
          </w:rPr>
          <w:t>0.3</w:t>
        </w:r>
        <w:r w:rsidR="00661FED" w:rsidRPr="006E63D4">
          <w:rPr>
            <w:rFonts w:asciiTheme="minorHAnsi" w:eastAsiaTheme="minorEastAsia" w:hAnsiTheme="minorHAnsi" w:cstheme="minorBidi"/>
            <w:szCs w:val="22"/>
            <w:rtl/>
          </w:rPr>
          <w:tab/>
        </w:r>
        <w:r w:rsidR="00661FED" w:rsidRPr="006E63D4">
          <w:rPr>
            <w:rStyle w:val="Hyperlink"/>
            <w:color w:val="auto"/>
            <w:u w:val="none"/>
            <w:rtl/>
          </w:rPr>
          <w:t>מנהלה</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Toc529453601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7</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2" w:history="1">
        <w:r w:rsidR="00661FED" w:rsidRPr="006E63D4">
          <w:rPr>
            <w:rStyle w:val="Hyperlink"/>
            <w:rFonts w:cs="Times New Roman"/>
            <w:color w:val="auto"/>
            <w:u w:val="none"/>
            <w:rtl/>
          </w:rPr>
          <w:t>0.4</w:t>
        </w:r>
        <w:r w:rsidR="00661FED" w:rsidRPr="006E63D4">
          <w:rPr>
            <w:rFonts w:asciiTheme="minorHAnsi" w:eastAsiaTheme="minorEastAsia" w:hAnsiTheme="minorHAnsi" w:cstheme="minorBidi"/>
            <w:szCs w:val="22"/>
            <w:rtl/>
          </w:rPr>
          <w:tab/>
        </w:r>
        <w:r w:rsidR="00661FED" w:rsidRPr="006E63D4">
          <w:rPr>
            <w:rStyle w:val="Hyperlink"/>
            <w:color w:val="auto"/>
            <w:u w:val="none"/>
            <w:rtl/>
          </w:rPr>
          <w:t>המכרז</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Toc529453602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9</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3" w:history="1">
        <w:r w:rsidR="00661FED" w:rsidRPr="006E63D4">
          <w:rPr>
            <w:rStyle w:val="Hyperlink"/>
            <w:rFonts w:cs="Times New Roman"/>
            <w:color w:val="auto"/>
            <w:u w:val="none"/>
            <w:rtl/>
          </w:rPr>
          <w:t>0.5</w:t>
        </w:r>
        <w:r w:rsidR="00661FED" w:rsidRPr="006E63D4">
          <w:rPr>
            <w:rFonts w:asciiTheme="minorHAnsi" w:eastAsiaTheme="minorEastAsia" w:hAnsiTheme="minorHAnsi" w:cstheme="minorBidi"/>
            <w:szCs w:val="22"/>
            <w:rtl/>
          </w:rPr>
          <w:tab/>
        </w:r>
        <w:r w:rsidR="00661FED" w:rsidRPr="006E63D4">
          <w:rPr>
            <w:rStyle w:val="Hyperlink"/>
            <w:color w:val="auto"/>
            <w:u w:val="none"/>
            <w:rtl/>
          </w:rPr>
          <w:t>סיווג רכיבי המכרז</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Toc529453603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9</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4" w:history="1">
        <w:r w:rsidR="00661FED" w:rsidRPr="006E63D4">
          <w:rPr>
            <w:rStyle w:val="Hyperlink"/>
            <w:rFonts w:cs="Times New Roman"/>
            <w:color w:val="auto"/>
            <w:u w:val="none"/>
            <w:rtl/>
          </w:rPr>
          <w:t>0.6</w:t>
        </w:r>
        <w:r w:rsidR="00661FED" w:rsidRPr="006E63D4">
          <w:rPr>
            <w:rFonts w:asciiTheme="minorHAnsi" w:eastAsiaTheme="minorEastAsia" w:hAnsiTheme="minorHAnsi" w:cstheme="minorBidi"/>
            <w:szCs w:val="22"/>
            <w:rtl/>
          </w:rPr>
          <w:tab/>
        </w:r>
        <w:r w:rsidR="00661FED" w:rsidRPr="006E63D4">
          <w:rPr>
            <w:rStyle w:val="Hyperlink"/>
            <w:color w:val="auto"/>
            <w:u w:val="none"/>
            <w:rtl/>
          </w:rPr>
          <w:t xml:space="preserve">התחייבויות ואישורים שעל המציע לצרף להצעתו </w:t>
        </w:r>
        <w:r w:rsidR="00661FED" w:rsidRPr="006E63D4">
          <w:rPr>
            <w:rStyle w:val="Hyperlink"/>
            <w:color w:val="auto"/>
            <w:u w:val="none"/>
          </w:rPr>
          <w:t>(M)</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Toc529453604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10</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5" w:history="1">
        <w:r w:rsidR="00661FED" w:rsidRPr="006E63D4">
          <w:rPr>
            <w:rStyle w:val="Hyperlink"/>
            <w:rFonts w:cs="Times New Roman"/>
            <w:color w:val="auto"/>
            <w:u w:val="none"/>
            <w:rtl/>
          </w:rPr>
          <w:t>0.7</w:t>
        </w:r>
        <w:r w:rsidR="00661FED" w:rsidRPr="006E63D4">
          <w:rPr>
            <w:rFonts w:asciiTheme="minorHAnsi" w:eastAsiaTheme="minorEastAsia" w:hAnsiTheme="minorHAnsi" w:cstheme="minorBidi"/>
            <w:szCs w:val="22"/>
            <w:rtl/>
          </w:rPr>
          <w:tab/>
        </w:r>
        <w:r w:rsidR="00661FED" w:rsidRPr="006E63D4">
          <w:rPr>
            <w:rStyle w:val="Hyperlink"/>
            <w:color w:val="auto"/>
            <w:u w:val="none"/>
            <w:rtl/>
          </w:rPr>
          <w:t>התחייבויות ואישורים נדרשים בגין זכייה</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Toc529453605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14</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6" w:history="1">
        <w:r w:rsidR="00661FED" w:rsidRPr="006E63D4">
          <w:rPr>
            <w:rStyle w:val="Hyperlink"/>
            <w:rFonts w:cs="Times New Roman"/>
            <w:color w:val="auto"/>
            <w:u w:val="none"/>
            <w:rtl/>
          </w:rPr>
          <w:t>0.8</w:t>
        </w:r>
        <w:r w:rsidR="00661FED" w:rsidRPr="006E63D4">
          <w:rPr>
            <w:rFonts w:asciiTheme="minorHAnsi" w:eastAsiaTheme="minorEastAsia" w:hAnsiTheme="minorHAnsi" w:cstheme="minorBidi"/>
            <w:szCs w:val="22"/>
            <w:rtl/>
          </w:rPr>
          <w:tab/>
        </w:r>
        <w:r w:rsidR="00661FED" w:rsidRPr="006E63D4">
          <w:rPr>
            <w:rStyle w:val="Hyperlink"/>
            <w:color w:val="auto"/>
            <w:u w:val="none"/>
            <w:rtl/>
          </w:rPr>
          <w:t>זכויות רשות המסים בישראל– שע"ם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Toc529453606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15</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7" w:history="1">
        <w:r w:rsidR="00661FED" w:rsidRPr="006E63D4">
          <w:rPr>
            <w:rStyle w:val="Hyperlink"/>
            <w:rFonts w:cs="Times New Roman"/>
            <w:color w:val="auto"/>
            <w:u w:val="none"/>
            <w:rtl/>
          </w:rPr>
          <w:t>0.9</w:t>
        </w:r>
        <w:r w:rsidR="00661FED" w:rsidRPr="006E63D4">
          <w:rPr>
            <w:rFonts w:asciiTheme="minorHAnsi" w:eastAsiaTheme="minorEastAsia" w:hAnsiTheme="minorHAnsi" w:cstheme="minorBidi"/>
            <w:szCs w:val="22"/>
            <w:rtl/>
          </w:rPr>
          <w:tab/>
        </w:r>
        <w:r w:rsidR="00661FED" w:rsidRPr="006E63D4">
          <w:rPr>
            <w:rStyle w:val="Hyperlink"/>
            <w:color w:val="auto"/>
            <w:u w:val="none"/>
            <w:rtl/>
          </w:rPr>
          <w:t xml:space="preserve">הצעת הספק </w:t>
        </w:r>
        <w:r w:rsidR="00661FED" w:rsidRPr="006E63D4">
          <w:rPr>
            <w:rStyle w:val="Hyperlink"/>
            <w:color w:val="auto"/>
            <w:u w:val="none"/>
          </w:rPr>
          <w:t>(M)</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Toc529453607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17</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8" w:history="1">
        <w:r w:rsidR="00661FED" w:rsidRPr="006E63D4">
          <w:rPr>
            <w:rStyle w:val="Hyperlink"/>
            <w:rFonts w:cs="Times New Roman"/>
            <w:color w:val="auto"/>
            <w:u w:val="none"/>
            <w:rtl/>
          </w:rPr>
          <w:t>0.10</w:t>
        </w:r>
        <w:r w:rsidR="00661FED" w:rsidRPr="006E63D4">
          <w:rPr>
            <w:rFonts w:asciiTheme="minorHAnsi" w:eastAsiaTheme="minorEastAsia" w:hAnsiTheme="minorHAnsi" w:cstheme="minorBidi"/>
            <w:szCs w:val="22"/>
            <w:rtl/>
          </w:rPr>
          <w:tab/>
        </w:r>
        <w:r w:rsidR="00661FED" w:rsidRPr="006E63D4">
          <w:rPr>
            <w:rStyle w:val="Hyperlink"/>
            <w:color w:val="auto"/>
            <w:u w:val="none"/>
            <w:rtl/>
          </w:rPr>
          <w:t>בעלות על המכרז ועל ההצעה</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Toc529453608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18</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09" w:history="1">
        <w:r w:rsidR="00661FED" w:rsidRPr="006E63D4">
          <w:rPr>
            <w:rStyle w:val="Hyperlink"/>
            <w:rFonts w:cs="Times New Roman"/>
            <w:color w:val="auto"/>
            <w:u w:val="none"/>
            <w:rtl/>
          </w:rPr>
          <w:t>0.11</w:t>
        </w:r>
        <w:r w:rsidR="00661FED" w:rsidRPr="006E63D4">
          <w:rPr>
            <w:rFonts w:asciiTheme="minorHAnsi" w:eastAsiaTheme="minorEastAsia" w:hAnsiTheme="minorHAnsi" w:cstheme="minorBidi"/>
            <w:szCs w:val="22"/>
            <w:rtl/>
          </w:rPr>
          <w:tab/>
        </w:r>
        <w:r w:rsidR="00661FED" w:rsidRPr="006E63D4">
          <w:rPr>
            <w:rStyle w:val="Hyperlink"/>
            <w:color w:val="auto"/>
            <w:u w:val="none"/>
            <w:rtl/>
          </w:rPr>
          <w:t>בדיקת ההצעות והערכתן</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Toc529453609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20</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0" w:history="1">
        <w:r w:rsidR="00661FED" w:rsidRPr="006E63D4">
          <w:rPr>
            <w:rStyle w:val="Hyperlink"/>
            <w:rFonts w:cs="Times New Roman"/>
            <w:color w:val="auto"/>
            <w:u w:val="none"/>
            <w:rtl/>
          </w:rPr>
          <w:t>0.12</w:t>
        </w:r>
        <w:r w:rsidR="00661FED" w:rsidRPr="006E63D4">
          <w:rPr>
            <w:rFonts w:asciiTheme="minorHAnsi" w:eastAsiaTheme="minorEastAsia" w:hAnsiTheme="minorHAnsi" w:cstheme="minorBidi"/>
            <w:szCs w:val="22"/>
            <w:rtl/>
          </w:rPr>
          <w:tab/>
        </w:r>
        <w:r w:rsidR="00661FED" w:rsidRPr="006E63D4">
          <w:rPr>
            <w:rStyle w:val="Hyperlink"/>
            <w:color w:val="auto"/>
            <w:u w:val="none"/>
            <w:rtl/>
          </w:rPr>
          <w:t>סמכות השיפוט</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Toc529453610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20</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1" w:history="1">
        <w:r w:rsidR="00661FED" w:rsidRPr="006E63D4">
          <w:rPr>
            <w:rStyle w:val="Hyperlink"/>
            <w:rFonts w:cs="Times New Roman"/>
            <w:color w:val="auto"/>
            <w:u w:val="none"/>
            <w:rtl/>
          </w:rPr>
          <w:t>0.13</w:t>
        </w:r>
        <w:r w:rsidR="00661FED" w:rsidRPr="006E63D4">
          <w:rPr>
            <w:rFonts w:asciiTheme="minorHAnsi" w:eastAsiaTheme="minorEastAsia" w:hAnsiTheme="minorHAnsi" w:cstheme="minorBidi"/>
            <w:szCs w:val="22"/>
            <w:rtl/>
          </w:rPr>
          <w:tab/>
        </w:r>
        <w:r w:rsidR="00661FED" w:rsidRPr="006E63D4">
          <w:rPr>
            <w:rStyle w:val="Hyperlink"/>
            <w:color w:val="auto"/>
            <w:u w:val="none"/>
            <w:rtl/>
          </w:rPr>
          <w:t>מחירים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Toc529453611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20</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2" w:history="1">
        <w:r w:rsidR="00661FED" w:rsidRPr="006E63D4">
          <w:rPr>
            <w:rStyle w:val="Hyperlink"/>
            <w:rFonts w:cs="Times New Roman"/>
            <w:color w:val="auto"/>
            <w:u w:val="none"/>
            <w:rtl/>
          </w:rPr>
          <w:t>0.14</w:t>
        </w:r>
        <w:r w:rsidR="00661FED" w:rsidRPr="006E63D4">
          <w:rPr>
            <w:rFonts w:asciiTheme="minorHAnsi" w:eastAsiaTheme="minorEastAsia" w:hAnsiTheme="minorHAnsi" w:cstheme="minorBidi"/>
            <w:szCs w:val="22"/>
            <w:rtl/>
          </w:rPr>
          <w:tab/>
        </w:r>
        <w:r w:rsidR="00661FED" w:rsidRPr="006E63D4">
          <w:rPr>
            <w:rStyle w:val="Hyperlink"/>
            <w:color w:val="auto"/>
            <w:u w:val="none"/>
            <w:rtl/>
          </w:rPr>
          <w:t>סיווג ביטחוני</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Toc529453612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20</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3" w:history="1">
        <w:r w:rsidR="00661FED" w:rsidRPr="006E63D4">
          <w:rPr>
            <w:rStyle w:val="Hyperlink"/>
            <w:rFonts w:cs="Times New Roman"/>
            <w:color w:val="auto"/>
            <w:u w:val="none"/>
            <w:rtl/>
          </w:rPr>
          <w:t>0.15</w:t>
        </w:r>
        <w:r w:rsidR="00661FED" w:rsidRPr="006E63D4">
          <w:rPr>
            <w:rFonts w:asciiTheme="minorHAnsi" w:eastAsiaTheme="minorEastAsia" w:hAnsiTheme="minorHAnsi" w:cstheme="minorBidi"/>
            <w:szCs w:val="22"/>
            <w:rtl/>
          </w:rPr>
          <w:tab/>
        </w:r>
        <w:r w:rsidR="00661FED" w:rsidRPr="006E63D4">
          <w:rPr>
            <w:rStyle w:val="Hyperlink"/>
            <w:color w:val="auto"/>
            <w:u w:val="none"/>
            <w:rtl/>
          </w:rPr>
          <w:t>מודעת פרסום בעיתונות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Toc529453613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20</w:t>
        </w:r>
        <w:r w:rsidR="00661FED" w:rsidRPr="006E63D4">
          <w:rPr>
            <w:webHidden/>
            <w:rtl/>
          </w:rPr>
          <w:fldChar w:fldCharType="end"/>
        </w:r>
      </w:hyperlink>
    </w:p>
    <w:p w:rsidR="00661FED" w:rsidRPr="006E63D4" w:rsidRDefault="00F07261" w:rsidP="007E1F80">
      <w:pPr>
        <w:pStyle w:val="TOC1"/>
        <w:tabs>
          <w:tab w:val="clear" w:pos="1134"/>
          <w:tab w:val="left" w:pos="567"/>
          <w:tab w:val="right" w:leader="dot" w:pos="8505"/>
        </w:tabs>
        <w:rPr>
          <w:rFonts w:asciiTheme="minorHAnsi" w:eastAsiaTheme="minorEastAsia" w:hAnsiTheme="minorHAnsi" w:cstheme="minorBidi"/>
          <w:b w:val="0"/>
          <w:bCs w:val="0"/>
          <w:noProof/>
          <w:szCs w:val="22"/>
          <w:rtl/>
        </w:rPr>
      </w:pPr>
      <w:hyperlink w:anchor="_Toc529453614" w:history="1">
        <w:r w:rsidR="00661FED" w:rsidRPr="006E63D4">
          <w:rPr>
            <w:rStyle w:val="Hyperlink"/>
            <w:noProof/>
            <w:color w:val="auto"/>
            <w:u w:val="none"/>
            <w:rtl/>
          </w:rPr>
          <w:t>1.</w:t>
        </w:r>
        <w:r w:rsidR="00661FED" w:rsidRPr="006E63D4">
          <w:rPr>
            <w:rFonts w:asciiTheme="minorHAnsi" w:eastAsiaTheme="minorEastAsia" w:hAnsiTheme="minorHAnsi" w:cstheme="minorBidi"/>
            <w:b w:val="0"/>
            <w:bCs w:val="0"/>
            <w:noProof/>
            <w:szCs w:val="22"/>
            <w:rtl/>
          </w:rPr>
          <w:tab/>
        </w:r>
        <w:r w:rsidR="00661FED" w:rsidRPr="006E63D4">
          <w:rPr>
            <w:rStyle w:val="Hyperlink"/>
            <w:noProof/>
            <w:color w:val="auto"/>
            <w:u w:val="none"/>
            <w:rtl/>
          </w:rPr>
          <w:t>יעדים (</w:t>
        </w:r>
        <w:r w:rsidR="00661FED" w:rsidRPr="006E63D4">
          <w:rPr>
            <w:rStyle w:val="Hyperlink"/>
            <w:noProof/>
            <w:color w:val="auto"/>
            <w:u w:val="none"/>
          </w:rPr>
          <w:t>I</w:t>
        </w:r>
        <w:r w:rsidR="00661FED" w:rsidRPr="006E63D4">
          <w:rPr>
            <w:rStyle w:val="Hyperlink"/>
            <w:noProof/>
            <w:color w:val="auto"/>
            <w:u w:val="none"/>
            <w:rtl/>
          </w:rPr>
          <w:t>)</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Toc529453614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21</w:t>
        </w:r>
        <w:r w:rsidR="00661FED" w:rsidRPr="006E63D4">
          <w:rPr>
            <w:noProof/>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5" w:history="1">
        <w:r w:rsidR="00661FED" w:rsidRPr="006E63D4">
          <w:rPr>
            <w:rStyle w:val="Hyperlink"/>
            <w:rFonts w:cs="Times New Roman"/>
            <w:color w:val="auto"/>
            <w:u w:val="none"/>
            <w:rtl/>
          </w:rPr>
          <w:t>1.0</w:t>
        </w:r>
        <w:r w:rsidR="00661FED" w:rsidRPr="006E63D4">
          <w:rPr>
            <w:rFonts w:asciiTheme="minorHAnsi" w:eastAsiaTheme="minorEastAsia" w:hAnsiTheme="minorHAnsi" w:cstheme="minorBidi"/>
            <w:szCs w:val="22"/>
            <w:rtl/>
          </w:rPr>
          <w:tab/>
        </w:r>
        <w:r w:rsidR="00661FED" w:rsidRPr="006E63D4">
          <w:rPr>
            <w:rStyle w:val="Hyperlink"/>
            <w:color w:val="auto"/>
            <w:u w:val="none"/>
            <w:rtl/>
          </w:rPr>
          <w:t>כללי – הבהקים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Toc529453615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21</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6" w:history="1">
        <w:r w:rsidR="00661FED" w:rsidRPr="006E63D4">
          <w:rPr>
            <w:rStyle w:val="Hyperlink"/>
            <w:rFonts w:cs="Times New Roman"/>
            <w:color w:val="auto"/>
            <w:u w:val="none"/>
            <w:rtl/>
          </w:rPr>
          <w:t>1.1</w:t>
        </w:r>
        <w:r w:rsidR="00661FED" w:rsidRPr="006E63D4">
          <w:rPr>
            <w:rFonts w:asciiTheme="minorHAnsi" w:eastAsiaTheme="minorEastAsia" w:hAnsiTheme="minorHAnsi" w:cstheme="minorBidi"/>
            <w:szCs w:val="22"/>
            <w:rtl/>
          </w:rPr>
          <w:tab/>
        </w:r>
        <w:r w:rsidR="00661FED" w:rsidRPr="006E63D4">
          <w:rPr>
            <w:rStyle w:val="Hyperlink"/>
            <w:color w:val="auto"/>
            <w:u w:val="none"/>
            <w:rtl/>
          </w:rPr>
          <w:t>לקוח / מומחה היישום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Toc529453616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21</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7" w:history="1">
        <w:r w:rsidR="00661FED" w:rsidRPr="006E63D4">
          <w:rPr>
            <w:rStyle w:val="Hyperlink"/>
            <w:rFonts w:cs="Times New Roman"/>
            <w:color w:val="auto"/>
            <w:u w:val="none"/>
            <w:rtl/>
          </w:rPr>
          <w:t>1.2</w:t>
        </w:r>
        <w:r w:rsidR="00661FED" w:rsidRPr="006E63D4">
          <w:rPr>
            <w:rFonts w:asciiTheme="minorHAnsi" w:eastAsiaTheme="minorEastAsia" w:hAnsiTheme="minorHAnsi" w:cstheme="minorBidi"/>
            <w:szCs w:val="22"/>
            <w:rtl/>
          </w:rPr>
          <w:tab/>
        </w:r>
        <w:r w:rsidR="00661FED" w:rsidRPr="006E63D4">
          <w:rPr>
            <w:rStyle w:val="Hyperlink"/>
            <w:color w:val="auto"/>
            <w:u w:val="none"/>
            <w:rtl/>
          </w:rPr>
          <w:t>יעדים ומטרות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Toc529453617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21</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18" w:history="1">
        <w:r w:rsidR="00661FED" w:rsidRPr="006E63D4">
          <w:rPr>
            <w:rStyle w:val="Hyperlink"/>
            <w:rFonts w:cs="Times New Roman"/>
            <w:color w:val="auto"/>
            <w:u w:val="none"/>
            <w:rtl/>
          </w:rPr>
          <w:t>1.3</w:t>
        </w:r>
        <w:r w:rsidR="00661FED" w:rsidRPr="006E63D4">
          <w:rPr>
            <w:rFonts w:asciiTheme="minorHAnsi" w:eastAsiaTheme="minorEastAsia" w:hAnsiTheme="minorHAnsi" w:cstheme="minorBidi"/>
            <w:szCs w:val="22"/>
            <w:rtl/>
          </w:rPr>
          <w:tab/>
        </w:r>
        <w:r w:rsidR="00661FED" w:rsidRPr="006E63D4">
          <w:rPr>
            <w:rStyle w:val="Hyperlink"/>
            <w:color w:val="auto"/>
            <w:u w:val="none"/>
            <w:rtl/>
          </w:rPr>
          <w:t>אופק הזמן (</w:t>
        </w:r>
        <w:r w:rsidR="00661FED" w:rsidRPr="006E63D4">
          <w:rPr>
            <w:rStyle w:val="Hyperlink"/>
            <w:color w:val="auto"/>
            <w:u w:val="none"/>
          </w:rPr>
          <w:t>I</w:t>
        </w:r>
        <w:r w:rsidR="00661FED" w:rsidRPr="006E63D4">
          <w:rPr>
            <w:rStyle w:val="Hyperlink"/>
            <w:color w:val="auto"/>
            <w:u w:val="none"/>
            <w:rtl/>
          </w:rPr>
          <w:t>)</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Toc529453618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21</w:t>
        </w:r>
        <w:r w:rsidR="00661FED" w:rsidRPr="006E63D4">
          <w:rPr>
            <w:webHidden/>
            <w:rtl/>
          </w:rPr>
          <w:fldChar w:fldCharType="end"/>
        </w:r>
      </w:hyperlink>
    </w:p>
    <w:p w:rsidR="00661FED" w:rsidRPr="006E63D4" w:rsidRDefault="00F07261" w:rsidP="007E1F80">
      <w:pPr>
        <w:pStyle w:val="TOC1"/>
        <w:tabs>
          <w:tab w:val="clear" w:pos="1134"/>
          <w:tab w:val="left" w:pos="567"/>
          <w:tab w:val="right" w:leader="dot" w:pos="8505"/>
        </w:tabs>
        <w:rPr>
          <w:rFonts w:asciiTheme="minorHAnsi" w:eastAsiaTheme="minorEastAsia" w:hAnsiTheme="minorHAnsi" w:cstheme="minorBidi"/>
          <w:b w:val="0"/>
          <w:bCs w:val="0"/>
          <w:noProof/>
          <w:szCs w:val="22"/>
          <w:rtl/>
        </w:rPr>
      </w:pPr>
      <w:hyperlink w:anchor="_Toc529453619" w:history="1">
        <w:r w:rsidR="00661FED" w:rsidRPr="006E63D4">
          <w:rPr>
            <w:rStyle w:val="Hyperlink"/>
            <w:noProof/>
            <w:color w:val="auto"/>
            <w:u w:val="none"/>
            <w:rtl/>
          </w:rPr>
          <w:t>2.</w:t>
        </w:r>
        <w:r w:rsidR="00661FED" w:rsidRPr="006E63D4">
          <w:rPr>
            <w:rFonts w:asciiTheme="minorHAnsi" w:eastAsiaTheme="minorEastAsia" w:hAnsiTheme="minorHAnsi" w:cstheme="minorBidi"/>
            <w:b w:val="0"/>
            <w:bCs w:val="0"/>
            <w:noProof/>
            <w:szCs w:val="22"/>
            <w:rtl/>
          </w:rPr>
          <w:tab/>
        </w:r>
        <w:r w:rsidR="00661FED" w:rsidRPr="006E63D4">
          <w:rPr>
            <w:rStyle w:val="Hyperlink"/>
            <w:noProof/>
            <w:color w:val="auto"/>
            <w:u w:val="none"/>
            <w:rtl/>
          </w:rPr>
          <w:t>יישום</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Toc529453619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22</w:t>
        </w:r>
        <w:r w:rsidR="00661FED" w:rsidRPr="006E63D4">
          <w:rPr>
            <w:noProof/>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0" w:history="1">
        <w:r w:rsidR="00661FED" w:rsidRPr="006E63D4">
          <w:rPr>
            <w:rStyle w:val="Hyperlink"/>
            <w:color w:val="auto"/>
            <w:u w:val="none"/>
            <w:rtl/>
          </w:rPr>
          <w:t>2.1</w:t>
        </w:r>
        <w:r w:rsidR="00661FED" w:rsidRPr="006E63D4">
          <w:rPr>
            <w:rFonts w:asciiTheme="minorHAnsi" w:eastAsiaTheme="minorEastAsia" w:hAnsiTheme="minorHAnsi" w:cstheme="minorBidi"/>
            <w:szCs w:val="22"/>
            <w:rtl/>
          </w:rPr>
          <w:tab/>
        </w:r>
        <w:r w:rsidR="00661FED" w:rsidRPr="006E63D4">
          <w:rPr>
            <w:rStyle w:val="Hyperlink"/>
            <w:color w:val="auto"/>
            <w:u w:val="none"/>
            <w:rtl/>
          </w:rPr>
          <w:t>כללי</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Toc529453620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22</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1" w:history="1">
        <w:r w:rsidR="00661FED" w:rsidRPr="006E63D4">
          <w:rPr>
            <w:rStyle w:val="Hyperlink"/>
            <w:color w:val="auto"/>
            <w:u w:val="none"/>
            <w:rtl/>
          </w:rPr>
          <w:t>2.2</w:t>
        </w:r>
        <w:r w:rsidR="00661FED" w:rsidRPr="006E63D4">
          <w:rPr>
            <w:rFonts w:asciiTheme="minorHAnsi" w:eastAsiaTheme="minorEastAsia" w:hAnsiTheme="minorHAnsi" w:cstheme="minorBidi"/>
            <w:szCs w:val="22"/>
            <w:rtl/>
          </w:rPr>
          <w:tab/>
        </w:r>
        <w:r w:rsidR="00661FED" w:rsidRPr="006E63D4">
          <w:rPr>
            <w:rStyle w:val="Hyperlink"/>
            <w:color w:val="auto"/>
            <w:u w:val="none"/>
            <w:rtl/>
          </w:rPr>
          <w:t>סוגי החיבורים / הקישורים לאינטרנט</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Toc529453621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22</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2" w:history="1">
        <w:r w:rsidR="00661FED" w:rsidRPr="006E63D4">
          <w:rPr>
            <w:rStyle w:val="Hyperlink"/>
            <w:color w:val="auto"/>
            <w:u w:val="none"/>
          </w:rPr>
          <w:t>2.3</w:t>
        </w:r>
        <w:r w:rsidR="00661FED" w:rsidRPr="006E63D4">
          <w:rPr>
            <w:rFonts w:asciiTheme="minorHAnsi" w:eastAsiaTheme="minorEastAsia" w:hAnsiTheme="minorHAnsi" w:cstheme="minorBidi"/>
            <w:szCs w:val="22"/>
            <w:rtl/>
          </w:rPr>
          <w:tab/>
        </w:r>
        <w:r w:rsidR="00661FED" w:rsidRPr="006E63D4">
          <w:rPr>
            <w:rStyle w:val="Hyperlink"/>
            <w:color w:val="auto"/>
            <w:u w:val="none"/>
            <w:rtl/>
          </w:rPr>
          <w:t>השירותים הנדרשים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Toc529453622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23</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3" w:history="1">
        <w:r w:rsidR="00661FED" w:rsidRPr="006E63D4">
          <w:rPr>
            <w:rStyle w:val="Hyperlink"/>
            <w:color w:val="auto"/>
            <w:u w:val="none"/>
            <w:rtl/>
          </w:rPr>
          <w:t>2.4</w:t>
        </w:r>
        <w:r w:rsidR="00661FED" w:rsidRPr="006E63D4">
          <w:rPr>
            <w:rFonts w:asciiTheme="minorHAnsi" w:eastAsiaTheme="minorEastAsia" w:hAnsiTheme="minorHAnsi" w:cstheme="minorBidi"/>
            <w:szCs w:val="22"/>
            <w:rtl/>
          </w:rPr>
          <w:tab/>
        </w:r>
        <w:r w:rsidR="00661FED" w:rsidRPr="006E63D4">
          <w:rPr>
            <w:rStyle w:val="Hyperlink"/>
            <w:color w:val="auto"/>
            <w:u w:val="none"/>
            <w:rtl/>
          </w:rPr>
          <w:t>דו"חות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Toc529453623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27</w:t>
        </w:r>
        <w:r w:rsidR="00661FED" w:rsidRPr="006E63D4">
          <w:rPr>
            <w:webHidden/>
            <w:rtl/>
          </w:rPr>
          <w:fldChar w:fldCharType="end"/>
        </w:r>
      </w:hyperlink>
    </w:p>
    <w:p w:rsidR="00661FED" w:rsidRPr="006E63D4" w:rsidRDefault="00F07261" w:rsidP="007E1F80">
      <w:pPr>
        <w:pStyle w:val="TOC1"/>
        <w:tabs>
          <w:tab w:val="clear" w:pos="1134"/>
          <w:tab w:val="left" w:pos="567"/>
          <w:tab w:val="right" w:leader="dot" w:pos="8505"/>
        </w:tabs>
        <w:rPr>
          <w:rFonts w:asciiTheme="minorHAnsi" w:eastAsiaTheme="minorEastAsia" w:hAnsiTheme="minorHAnsi" w:cstheme="minorBidi"/>
          <w:b w:val="0"/>
          <w:bCs w:val="0"/>
          <w:noProof/>
          <w:szCs w:val="22"/>
          <w:rtl/>
        </w:rPr>
      </w:pPr>
      <w:hyperlink w:anchor="_Toc529453624" w:history="1">
        <w:r w:rsidR="00661FED" w:rsidRPr="006E63D4">
          <w:rPr>
            <w:rStyle w:val="Hyperlink"/>
            <w:noProof/>
            <w:color w:val="auto"/>
            <w:u w:val="none"/>
            <w:rtl/>
          </w:rPr>
          <w:t>3.</w:t>
        </w:r>
        <w:r w:rsidR="00661FED" w:rsidRPr="006E63D4">
          <w:rPr>
            <w:rFonts w:asciiTheme="minorHAnsi" w:eastAsiaTheme="minorEastAsia" w:hAnsiTheme="minorHAnsi" w:cstheme="minorBidi"/>
            <w:b w:val="0"/>
            <w:bCs w:val="0"/>
            <w:noProof/>
            <w:szCs w:val="22"/>
            <w:rtl/>
          </w:rPr>
          <w:tab/>
        </w:r>
        <w:r w:rsidR="00661FED" w:rsidRPr="006E63D4">
          <w:rPr>
            <w:rStyle w:val="Hyperlink"/>
            <w:noProof/>
            <w:color w:val="auto"/>
            <w:u w:val="none"/>
            <w:rtl/>
          </w:rPr>
          <w:t>טכנולוגיה</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Toc529453624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28</w:t>
        </w:r>
        <w:r w:rsidR="00661FED" w:rsidRPr="006E63D4">
          <w:rPr>
            <w:noProof/>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5" w:history="1">
        <w:r w:rsidR="00661FED" w:rsidRPr="006E63D4">
          <w:rPr>
            <w:rStyle w:val="Hyperlink"/>
            <w:color w:val="auto"/>
            <w:u w:val="none"/>
            <w:rtl/>
          </w:rPr>
          <w:t>3.1</w:t>
        </w:r>
        <w:r w:rsidR="00661FED" w:rsidRPr="006E63D4">
          <w:rPr>
            <w:rFonts w:asciiTheme="minorHAnsi" w:eastAsiaTheme="minorEastAsia" w:hAnsiTheme="minorHAnsi" w:cstheme="minorBidi"/>
            <w:szCs w:val="22"/>
            <w:rtl/>
          </w:rPr>
          <w:tab/>
        </w:r>
        <w:r w:rsidR="00661FED" w:rsidRPr="006E63D4">
          <w:rPr>
            <w:rStyle w:val="Hyperlink"/>
            <w:color w:val="auto"/>
            <w:u w:val="none"/>
            <w:rtl/>
          </w:rPr>
          <w:t>דרישות טכנולוגיות כלליות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Toc529453625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28</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6" w:history="1">
        <w:r w:rsidR="00661FED" w:rsidRPr="006E63D4">
          <w:rPr>
            <w:rStyle w:val="Hyperlink"/>
            <w:color w:val="auto"/>
            <w:u w:val="none"/>
            <w:rtl/>
          </w:rPr>
          <w:t>3.2</w:t>
        </w:r>
        <w:r w:rsidR="00661FED" w:rsidRPr="006E63D4">
          <w:rPr>
            <w:rFonts w:asciiTheme="minorHAnsi" w:eastAsiaTheme="minorEastAsia" w:hAnsiTheme="minorHAnsi" w:cstheme="minorBidi"/>
            <w:szCs w:val="22"/>
            <w:rtl/>
          </w:rPr>
          <w:tab/>
        </w:r>
        <w:r w:rsidR="00661FED" w:rsidRPr="006E63D4">
          <w:rPr>
            <w:rStyle w:val="Hyperlink"/>
            <w:color w:val="auto"/>
            <w:u w:val="none"/>
            <w:rtl/>
          </w:rPr>
          <w:t>שיטת החיבור</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Toc529453626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28</w:t>
        </w:r>
        <w:r w:rsidR="00661FED" w:rsidRPr="006E63D4">
          <w:rPr>
            <w:webHidden/>
            <w:rtl/>
          </w:rPr>
          <w:fldChar w:fldCharType="end"/>
        </w:r>
      </w:hyperlink>
    </w:p>
    <w:p w:rsidR="00661FED" w:rsidRPr="006E63D4" w:rsidRDefault="00F07261" w:rsidP="007E1F80">
      <w:pPr>
        <w:pStyle w:val="TOC1"/>
        <w:tabs>
          <w:tab w:val="clear" w:pos="1134"/>
          <w:tab w:val="left" w:pos="567"/>
          <w:tab w:val="right" w:leader="dot" w:pos="8505"/>
        </w:tabs>
        <w:rPr>
          <w:rFonts w:asciiTheme="minorHAnsi" w:eastAsiaTheme="minorEastAsia" w:hAnsiTheme="minorHAnsi" w:cstheme="minorBidi"/>
          <w:b w:val="0"/>
          <w:bCs w:val="0"/>
          <w:noProof/>
          <w:szCs w:val="22"/>
          <w:rtl/>
        </w:rPr>
      </w:pPr>
      <w:hyperlink w:anchor="_Toc529453627" w:history="1">
        <w:r w:rsidR="00661FED" w:rsidRPr="006E63D4">
          <w:rPr>
            <w:rStyle w:val="Hyperlink"/>
            <w:noProof/>
            <w:color w:val="auto"/>
            <w:u w:val="none"/>
            <w:rtl/>
          </w:rPr>
          <w:t>4.</w:t>
        </w:r>
        <w:r w:rsidR="00661FED" w:rsidRPr="006E63D4">
          <w:rPr>
            <w:rFonts w:asciiTheme="minorHAnsi" w:eastAsiaTheme="minorEastAsia" w:hAnsiTheme="minorHAnsi" w:cstheme="minorBidi"/>
            <w:b w:val="0"/>
            <w:bCs w:val="0"/>
            <w:noProof/>
            <w:szCs w:val="22"/>
            <w:rtl/>
          </w:rPr>
          <w:tab/>
        </w:r>
        <w:r w:rsidR="00661FED" w:rsidRPr="006E63D4">
          <w:rPr>
            <w:rStyle w:val="Hyperlink"/>
            <w:noProof/>
            <w:color w:val="auto"/>
            <w:u w:val="none"/>
            <w:rtl/>
          </w:rPr>
          <w:t>מימוש</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Toc529453627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29</w:t>
        </w:r>
        <w:r w:rsidR="00661FED" w:rsidRPr="006E63D4">
          <w:rPr>
            <w:noProof/>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8" w:history="1">
        <w:r w:rsidR="00661FED" w:rsidRPr="006E63D4">
          <w:rPr>
            <w:rStyle w:val="Hyperlink"/>
            <w:color w:val="auto"/>
            <w:u w:val="none"/>
            <w:rtl/>
          </w:rPr>
          <w:t>4.1</w:t>
        </w:r>
        <w:r w:rsidR="00661FED" w:rsidRPr="006E63D4">
          <w:rPr>
            <w:rFonts w:asciiTheme="minorHAnsi" w:eastAsiaTheme="minorEastAsia" w:hAnsiTheme="minorHAnsi" w:cstheme="minorBidi"/>
            <w:szCs w:val="22"/>
            <w:rtl/>
          </w:rPr>
          <w:tab/>
        </w:r>
        <w:r w:rsidR="00661FED" w:rsidRPr="006E63D4">
          <w:rPr>
            <w:rStyle w:val="Hyperlink"/>
            <w:color w:val="auto"/>
            <w:u w:val="none"/>
            <w:rtl/>
          </w:rPr>
          <w:t>גורמים מעורבים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Toc529453628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29</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29" w:history="1">
        <w:r w:rsidR="00661FED" w:rsidRPr="006E63D4">
          <w:rPr>
            <w:rStyle w:val="Hyperlink"/>
            <w:color w:val="auto"/>
            <w:u w:val="none"/>
            <w:rtl/>
          </w:rPr>
          <w:t>4.2</w:t>
        </w:r>
        <w:r w:rsidR="00661FED" w:rsidRPr="006E63D4">
          <w:rPr>
            <w:rFonts w:asciiTheme="minorHAnsi" w:eastAsiaTheme="minorEastAsia" w:hAnsiTheme="minorHAnsi" w:cstheme="minorBidi"/>
            <w:szCs w:val="22"/>
            <w:rtl/>
          </w:rPr>
          <w:tab/>
        </w:r>
        <w:r w:rsidR="00661FED" w:rsidRPr="006E63D4">
          <w:rPr>
            <w:rStyle w:val="Hyperlink"/>
            <w:color w:val="auto"/>
            <w:u w:val="none"/>
            <w:rtl/>
          </w:rPr>
          <w:t>אימות העמידה בדרישות תנאי הסף להשתתפות במכרז ובתנאים נוספים (</w:t>
        </w:r>
        <w:r w:rsidR="00661FED" w:rsidRPr="006E63D4">
          <w:rPr>
            <w:rStyle w:val="Hyperlink"/>
            <w:color w:val="auto"/>
            <w:u w:val="none"/>
          </w:rPr>
          <w:t>M</w:t>
        </w:r>
        <w:r w:rsidR="00661FED" w:rsidRPr="006E63D4">
          <w:rPr>
            <w:rStyle w:val="Hyperlink"/>
            <w:color w:val="auto"/>
            <w:u w:val="none"/>
            <w:rtl/>
          </w:rPr>
          <w:t>)</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Toc529453629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29</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0" w:history="1">
        <w:r w:rsidR="00661FED" w:rsidRPr="006E63D4">
          <w:rPr>
            <w:rStyle w:val="Hyperlink"/>
            <w:color w:val="auto"/>
            <w:u w:val="none"/>
            <w:rtl/>
          </w:rPr>
          <w:t>4.3</w:t>
        </w:r>
        <w:r w:rsidR="00661FED" w:rsidRPr="006E63D4">
          <w:rPr>
            <w:rFonts w:asciiTheme="minorHAnsi" w:eastAsiaTheme="minorEastAsia" w:hAnsiTheme="minorHAnsi" w:cstheme="minorBidi"/>
            <w:szCs w:val="22"/>
            <w:rtl/>
          </w:rPr>
          <w:tab/>
        </w:r>
        <w:r w:rsidR="00661FED" w:rsidRPr="006E63D4">
          <w:rPr>
            <w:rStyle w:val="Hyperlink"/>
            <w:color w:val="auto"/>
            <w:u w:val="none"/>
            <w:rtl/>
          </w:rPr>
          <w:t>שירות ואחריות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Toc529453630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30</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1" w:history="1">
        <w:r w:rsidR="00661FED" w:rsidRPr="006E63D4">
          <w:rPr>
            <w:rStyle w:val="Hyperlink"/>
            <w:color w:val="auto"/>
            <w:u w:val="none"/>
            <w:rtl/>
          </w:rPr>
          <w:t>4.4</w:t>
        </w:r>
        <w:r w:rsidR="00661FED" w:rsidRPr="006E63D4">
          <w:rPr>
            <w:rFonts w:asciiTheme="minorHAnsi" w:eastAsiaTheme="minorEastAsia" w:hAnsiTheme="minorHAnsi" w:cstheme="minorBidi"/>
            <w:szCs w:val="22"/>
            <w:rtl/>
          </w:rPr>
          <w:tab/>
        </w:r>
        <w:r w:rsidR="00661FED" w:rsidRPr="006E63D4">
          <w:rPr>
            <w:rStyle w:val="Hyperlink"/>
            <w:color w:val="auto"/>
            <w:u w:val="none"/>
            <w:rtl/>
          </w:rPr>
          <w:t>סיווג ביטחוני של הספק ועובדיו</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Toc529453631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33</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2" w:history="1">
        <w:r w:rsidR="00661FED" w:rsidRPr="006E63D4">
          <w:rPr>
            <w:rStyle w:val="Hyperlink"/>
            <w:color w:val="auto"/>
            <w:u w:val="none"/>
            <w:rtl/>
          </w:rPr>
          <w:t>4.5</w:t>
        </w:r>
        <w:r w:rsidR="00661FED" w:rsidRPr="006E63D4">
          <w:rPr>
            <w:rFonts w:asciiTheme="minorHAnsi" w:eastAsiaTheme="minorEastAsia" w:hAnsiTheme="minorHAnsi" w:cstheme="minorBidi"/>
            <w:szCs w:val="22"/>
            <w:rtl/>
          </w:rPr>
          <w:tab/>
        </w:r>
        <w:r w:rsidR="00661FED" w:rsidRPr="006E63D4">
          <w:rPr>
            <w:rStyle w:val="Hyperlink"/>
            <w:color w:val="auto"/>
            <w:u w:val="none"/>
            <w:rtl/>
          </w:rPr>
          <w:t>חוסן ואמינות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Toc529453632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33</w:t>
        </w:r>
        <w:r w:rsidR="00661FED" w:rsidRPr="006E63D4">
          <w:rPr>
            <w:webHidden/>
            <w:rtl/>
          </w:rPr>
          <w:fldChar w:fldCharType="end"/>
        </w:r>
      </w:hyperlink>
    </w:p>
    <w:p w:rsidR="00661FED" w:rsidRPr="006E63D4" w:rsidRDefault="00F07261" w:rsidP="007E1F80">
      <w:pPr>
        <w:pStyle w:val="TOC1"/>
        <w:tabs>
          <w:tab w:val="clear" w:pos="1134"/>
          <w:tab w:val="left" w:pos="567"/>
          <w:tab w:val="right" w:leader="dot" w:pos="8505"/>
        </w:tabs>
        <w:rPr>
          <w:rFonts w:asciiTheme="minorHAnsi" w:eastAsiaTheme="minorEastAsia" w:hAnsiTheme="minorHAnsi" w:cstheme="minorBidi"/>
          <w:b w:val="0"/>
          <w:bCs w:val="0"/>
          <w:noProof/>
          <w:szCs w:val="22"/>
          <w:rtl/>
        </w:rPr>
      </w:pPr>
      <w:hyperlink w:anchor="_Toc529453633" w:history="1">
        <w:r w:rsidR="00661FED" w:rsidRPr="006E63D4">
          <w:rPr>
            <w:rStyle w:val="Hyperlink"/>
            <w:noProof/>
            <w:color w:val="auto"/>
            <w:u w:val="none"/>
            <w:rtl/>
          </w:rPr>
          <w:t>5.</w:t>
        </w:r>
        <w:r w:rsidR="00661FED" w:rsidRPr="006E63D4">
          <w:rPr>
            <w:rFonts w:asciiTheme="minorHAnsi" w:eastAsiaTheme="minorEastAsia" w:hAnsiTheme="minorHAnsi" w:cstheme="minorBidi"/>
            <w:b w:val="0"/>
            <w:bCs w:val="0"/>
            <w:noProof/>
            <w:szCs w:val="22"/>
            <w:rtl/>
          </w:rPr>
          <w:tab/>
        </w:r>
        <w:r w:rsidR="00661FED" w:rsidRPr="006E63D4">
          <w:rPr>
            <w:rStyle w:val="Hyperlink"/>
            <w:noProof/>
            <w:color w:val="auto"/>
            <w:u w:val="none"/>
            <w:rtl/>
          </w:rPr>
          <w:t>עלות</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Toc529453633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34</w:t>
        </w:r>
        <w:r w:rsidR="00661FED" w:rsidRPr="006E63D4">
          <w:rPr>
            <w:noProof/>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4" w:history="1">
        <w:r w:rsidR="00661FED" w:rsidRPr="006E63D4">
          <w:rPr>
            <w:rStyle w:val="Hyperlink"/>
            <w:color w:val="auto"/>
            <w:u w:val="none"/>
            <w:rtl/>
          </w:rPr>
          <w:t>5.0</w:t>
        </w:r>
        <w:r w:rsidR="00661FED" w:rsidRPr="006E63D4">
          <w:rPr>
            <w:rFonts w:asciiTheme="minorHAnsi" w:eastAsiaTheme="minorEastAsia" w:hAnsiTheme="minorHAnsi" w:cstheme="minorBidi"/>
            <w:szCs w:val="22"/>
            <w:rtl/>
          </w:rPr>
          <w:tab/>
        </w:r>
        <w:r w:rsidR="00661FED" w:rsidRPr="006E63D4">
          <w:rPr>
            <w:rStyle w:val="Hyperlink"/>
            <w:color w:val="auto"/>
            <w:u w:val="none"/>
            <w:rtl/>
          </w:rPr>
          <w:t>כללי - הבהקים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Toc529453634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34</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5" w:history="1">
        <w:r w:rsidR="00661FED" w:rsidRPr="006E63D4">
          <w:rPr>
            <w:rStyle w:val="Hyperlink"/>
            <w:color w:val="auto"/>
            <w:u w:val="none"/>
            <w:rtl/>
          </w:rPr>
          <w:t>5.1</w:t>
        </w:r>
        <w:r w:rsidR="00661FED" w:rsidRPr="006E63D4">
          <w:rPr>
            <w:rFonts w:asciiTheme="minorHAnsi" w:eastAsiaTheme="minorEastAsia" w:hAnsiTheme="minorHAnsi" w:cstheme="minorBidi"/>
            <w:szCs w:val="22"/>
            <w:rtl/>
          </w:rPr>
          <w:tab/>
        </w:r>
        <w:r w:rsidR="00661FED" w:rsidRPr="006E63D4">
          <w:rPr>
            <w:rStyle w:val="Hyperlink"/>
            <w:color w:val="auto"/>
            <w:u w:val="none"/>
            <w:rtl/>
          </w:rPr>
          <w:t>מחיר השירותים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Toc529453635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35</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6" w:history="1">
        <w:r w:rsidR="00661FED" w:rsidRPr="006E63D4">
          <w:rPr>
            <w:rStyle w:val="Hyperlink"/>
            <w:color w:val="auto"/>
            <w:u w:val="none"/>
            <w:rtl/>
          </w:rPr>
          <w:t>5.2</w:t>
        </w:r>
        <w:r w:rsidR="00661FED" w:rsidRPr="006E63D4">
          <w:rPr>
            <w:rFonts w:asciiTheme="minorHAnsi" w:eastAsiaTheme="minorEastAsia" w:hAnsiTheme="minorHAnsi" w:cstheme="minorBidi"/>
            <w:szCs w:val="22"/>
            <w:rtl/>
          </w:rPr>
          <w:tab/>
        </w:r>
        <w:r w:rsidR="00661FED" w:rsidRPr="006E63D4">
          <w:rPr>
            <w:rStyle w:val="Hyperlink"/>
            <w:color w:val="auto"/>
            <w:u w:val="none"/>
            <w:rtl/>
          </w:rPr>
          <w:t>הנחה</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Toc529453636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37</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7" w:history="1">
        <w:r w:rsidR="00661FED" w:rsidRPr="006E63D4">
          <w:rPr>
            <w:rStyle w:val="Hyperlink"/>
            <w:color w:val="auto"/>
            <w:u w:val="none"/>
            <w:rtl/>
          </w:rPr>
          <w:t>5.3</w:t>
        </w:r>
        <w:r w:rsidR="00661FED" w:rsidRPr="006E63D4">
          <w:rPr>
            <w:rFonts w:asciiTheme="minorHAnsi" w:eastAsiaTheme="minorEastAsia" w:hAnsiTheme="minorHAnsi" w:cstheme="minorBidi"/>
            <w:szCs w:val="22"/>
            <w:rtl/>
          </w:rPr>
          <w:tab/>
        </w:r>
        <w:r w:rsidR="00661FED" w:rsidRPr="006E63D4">
          <w:rPr>
            <w:rStyle w:val="Hyperlink"/>
            <w:color w:val="auto"/>
            <w:u w:val="none"/>
            <w:rtl/>
          </w:rPr>
          <w:t>עלות כוללת להשוואת הצעות</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Toc529453637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38</w:t>
        </w:r>
        <w:r w:rsidR="00661FED" w:rsidRPr="006E63D4">
          <w:rPr>
            <w:webHidden/>
            <w:rtl/>
          </w:rPr>
          <w:fldChar w:fldCharType="end"/>
        </w:r>
      </w:hyperlink>
    </w:p>
    <w:p w:rsidR="00661FED" w:rsidRPr="006E63D4" w:rsidRDefault="00F07261" w:rsidP="007E1F80">
      <w:pPr>
        <w:pStyle w:val="TOC2"/>
        <w:tabs>
          <w:tab w:val="right" w:leader="dot" w:pos="8505"/>
        </w:tabs>
        <w:ind w:left="397"/>
        <w:rPr>
          <w:rFonts w:asciiTheme="minorHAnsi" w:eastAsiaTheme="minorEastAsia" w:hAnsiTheme="minorHAnsi" w:cstheme="minorBidi"/>
          <w:szCs w:val="22"/>
          <w:rtl/>
        </w:rPr>
      </w:pPr>
      <w:hyperlink w:anchor="_Toc529453638" w:history="1">
        <w:r w:rsidR="00661FED" w:rsidRPr="006E63D4">
          <w:rPr>
            <w:rStyle w:val="Hyperlink"/>
            <w:color w:val="auto"/>
            <w:u w:val="none"/>
            <w:rtl/>
          </w:rPr>
          <w:t>5.4</w:t>
        </w:r>
        <w:r w:rsidR="00661FED" w:rsidRPr="006E63D4">
          <w:rPr>
            <w:rFonts w:asciiTheme="minorHAnsi" w:eastAsiaTheme="minorEastAsia" w:hAnsiTheme="minorHAnsi" w:cstheme="minorBidi"/>
            <w:szCs w:val="22"/>
            <w:rtl/>
          </w:rPr>
          <w:tab/>
        </w:r>
        <w:r w:rsidR="00661FED" w:rsidRPr="006E63D4">
          <w:rPr>
            <w:rStyle w:val="Hyperlink"/>
            <w:color w:val="auto"/>
            <w:u w:val="none"/>
            <w:rtl/>
          </w:rPr>
          <w:t>תנאים כלליים</w:t>
        </w:r>
        <w:r w:rsidR="00661FED" w:rsidRPr="006E63D4">
          <w:rPr>
            <w:webHidden/>
            <w:rtl/>
          </w:rPr>
          <w:tab/>
        </w:r>
        <w:r w:rsidR="00661FED" w:rsidRPr="006E63D4">
          <w:rPr>
            <w:webHidden/>
            <w:rtl/>
          </w:rPr>
          <w:fldChar w:fldCharType="begin"/>
        </w:r>
        <w:r w:rsidR="00661FED" w:rsidRPr="006E63D4">
          <w:rPr>
            <w:webHidden/>
            <w:rtl/>
          </w:rPr>
          <w:instrText xml:space="preserve"> </w:instrText>
        </w:r>
        <w:r w:rsidR="00661FED" w:rsidRPr="006E63D4">
          <w:rPr>
            <w:webHidden/>
          </w:rPr>
          <w:instrText>PAGEREF</w:instrText>
        </w:r>
        <w:r w:rsidR="00661FED" w:rsidRPr="006E63D4">
          <w:rPr>
            <w:webHidden/>
            <w:rtl/>
          </w:rPr>
          <w:instrText xml:space="preserve"> _</w:instrText>
        </w:r>
        <w:r w:rsidR="00661FED" w:rsidRPr="006E63D4">
          <w:rPr>
            <w:webHidden/>
          </w:rPr>
          <w:instrText>Toc529453638 \h</w:instrText>
        </w:r>
        <w:r w:rsidR="00661FED" w:rsidRPr="006E63D4">
          <w:rPr>
            <w:webHidden/>
            <w:rtl/>
          </w:rPr>
          <w:instrText xml:space="preserve"> </w:instrText>
        </w:r>
        <w:r w:rsidR="00661FED" w:rsidRPr="006E63D4">
          <w:rPr>
            <w:webHidden/>
            <w:rtl/>
          </w:rPr>
        </w:r>
        <w:r w:rsidR="00661FED" w:rsidRPr="006E63D4">
          <w:rPr>
            <w:webHidden/>
            <w:rtl/>
          </w:rPr>
          <w:fldChar w:fldCharType="separate"/>
        </w:r>
        <w:r w:rsidR="00C6420B" w:rsidRPr="006E63D4">
          <w:rPr>
            <w:webHidden/>
            <w:rtl/>
          </w:rPr>
          <w:t>38</w:t>
        </w:r>
        <w:r w:rsidR="00661FED" w:rsidRPr="006E63D4">
          <w:rPr>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39" w:history="1">
        <w:r w:rsidR="00661FED" w:rsidRPr="006E63D4">
          <w:rPr>
            <w:rStyle w:val="Hyperlink"/>
            <w:noProof/>
            <w:color w:val="auto"/>
            <w:u w:val="none"/>
            <w:rtl/>
          </w:rPr>
          <w:t>נספחים</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Toc529453639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39</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0" w:history="1">
        <w:r w:rsidR="00661FED" w:rsidRPr="006E63D4">
          <w:rPr>
            <w:rStyle w:val="Hyperlink"/>
            <w:noProof/>
            <w:color w:val="auto"/>
            <w:u w:val="none"/>
            <w:rtl/>
          </w:rPr>
          <w:t xml:space="preserve">נספח </w:t>
        </w:r>
        <w:r w:rsidR="00661FED" w:rsidRPr="006E63D4">
          <w:rPr>
            <w:rStyle w:val="Hyperlink"/>
            <w:noProof/>
            <w:color w:val="auto"/>
            <w:u w:val="none"/>
          </w:rPr>
          <w:t>0.3.1</w:t>
        </w:r>
        <w:r w:rsidR="00661FED" w:rsidRPr="006E63D4">
          <w:rPr>
            <w:rStyle w:val="Hyperlink"/>
            <w:noProof/>
            <w:color w:val="auto"/>
            <w:u w:val="none"/>
            <w:rtl/>
          </w:rPr>
          <w:t xml:space="preserve"> הצהרה על שמירת סודיות מסמכי המכרז</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Toc529453640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40</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jc w:val="left"/>
        <w:rPr>
          <w:rFonts w:asciiTheme="minorHAnsi" w:eastAsiaTheme="minorEastAsia" w:hAnsiTheme="minorHAnsi" w:cstheme="minorBidi"/>
          <w:b w:val="0"/>
          <w:bCs w:val="0"/>
          <w:noProof/>
          <w:szCs w:val="22"/>
          <w:rtl/>
        </w:rPr>
      </w:pPr>
      <w:hyperlink w:anchor="_Toc529453641" w:history="1">
        <w:r w:rsidR="00661FED" w:rsidRPr="006E63D4">
          <w:rPr>
            <w:rStyle w:val="Hyperlink"/>
            <w:noProof/>
            <w:color w:val="auto"/>
            <w:u w:val="none"/>
            <w:rtl/>
          </w:rPr>
          <w:t>נספח 0.6.1</w:t>
        </w:r>
        <w:r w:rsidR="007E1F80" w:rsidRPr="006E63D4">
          <w:rPr>
            <w:rStyle w:val="Hyperlink"/>
            <w:rFonts w:hint="cs"/>
            <w:noProof/>
            <w:color w:val="auto"/>
            <w:u w:val="none"/>
            <w:rtl/>
          </w:rPr>
          <w:t xml:space="preserve"> </w:t>
        </w:r>
        <w:r w:rsidR="00661FED" w:rsidRPr="006E63D4">
          <w:rPr>
            <w:rStyle w:val="Hyperlink"/>
            <w:noProof/>
            <w:color w:val="auto"/>
            <w:u w:val="none"/>
            <w:rtl/>
          </w:rPr>
          <w:t>ערבות בגין הגשת הצעה</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Toc529453641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41</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2" w:history="1">
        <w:r w:rsidR="00661FED" w:rsidRPr="006E63D4">
          <w:rPr>
            <w:rStyle w:val="Hyperlink"/>
            <w:noProof/>
            <w:color w:val="auto"/>
            <w:u w:val="none"/>
            <w:rtl/>
          </w:rPr>
          <w:t>נספח 0.6.2.1 רישום תאגיד</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Toc529453642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42</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3" w:history="1">
        <w:r w:rsidR="00661FED" w:rsidRPr="006E63D4">
          <w:rPr>
            <w:rStyle w:val="Hyperlink"/>
            <w:noProof/>
            <w:color w:val="auto"/>
            <w:u w:val="none"/>
            <w:rtl/>
          </w:rPr>
          <w:t>נספח 0.6.2.2 אישור ניהול ספרים</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Toc529453643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43</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4" w:history="1">
        <w:r w:rsidR="00661FED" w:rsidRPr="006E63D4">
          <w:rPr>
            <w:rStyle w:val="Hyperlink"/>
            <w:noProof/>
            <w:color w:val="auto"/>
            <w:u w:val="none"/>
            <w:rtl/>
          </w:rPr>
          <w:t>נספח 0.6.2.3 אישור מורשי החתימה</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Toc529453644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44</w:t>
        </w:r>
        <w:r w:rsidR="00661FED" w:rsidRPr="006E63D4">
          <w:rPr>
            <w:noProof/>
            <w:webHidden/>
            <w:rtl/>
          </w:rPr>
          <w:fldChar w:fldCharType="end"/>
        </w:r>
      </w:hyperlink>
    </w:p>
    <w:p w:rsidR="00661FED"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5" w:history="1">
        <w:r w:rsidR="00661FED" w:rsidRPr="006E63D4">
          <w:rPr>
            <w:rStyle w:val="Hyperlink"/>
            <w:noProof/>
            <w:color w:val="auto"/>
            <w:u w:val="none"/>
            <w:rtl/>
          </w:rPr>
          <w:t>נספח 0.6.2.4 העדר חוב לרשם החברות</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Toc529453645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45</w:t>
        </w:r>
        <w:r w:rsidR="00661FED" w:rsidRPr="006E63D4">
          <w:rPr>
            <w:noProof/>
            <w:webHidden/>
            <w:rtl/>
          </w:rPr>
          <w:fldChar w:fldCharType="end"/>
        </w:r>
      </w:hyperlink>
    </w:p>
    <w:p w:rsidR="00A62556" w:rsidRDefault="00A62556" w:rsidP="007E1F80">
      <w:pPr>
        <w:pStyle w:val="TOC1"/>
        <w:tabs>
          <w:tab w:val="clear" w:pos="1134"/>
          <w:tab w:val="right" w:leader="dot" w:pos="8505"/>
        </w:tabs>
        <w:rPr>
          <w:rFonts w:asciiTheme="minorHAnsi" w:eastAsiaTheme="minorEastAsia" w:hAnsiTheme="minorHAnsi" w:cstheme="minorBidi"/>
          <w:b w:val="0"/>
          <w:bCs w:val="0"/>
          <w:noProof/>
          <w:szCs w:val="22"/>
          <w:rtl/>
        </w:rPr>
      </w:pPr>
    </w:p>
    <w:p w:rsidR="00A62556" w:rsidRDefault="00A62556" w:rsidP="007E1F80">
      <w:pPr>
        <w:pStyle w:val="TOC1"/>
        <w:tabs>
          <w:tab w:val="clear" w:pos="1134"/>
          <w:tab w:val="right" w:leader="dot" w:pos="8505"/>
        </w:tabs>
        <w:rPr>
          <w:rFonts w:asciiTheme="minorHAnsi" w:eastAsiaTheme="minorEastAsia" w:hAnsiTheme="minorHAnsi" w:cstheme="minorBidi"/>
          <w:b w:val="0"/>
          <w:bCs w:val="0"/>
          <w:noProof/>
          <w:szCs w:val="22"/>
          <w:rtl/>
        </w:rPr>
      </w:pPr>
    </w:p>
    <w:p w:rsidR="00A62556" w:rsidRDefault="00A62556" w:rsidP="007E1F80">
      <w:pPr>
        <w:pStyle w:val="TOC1"/>
        <w:tabs>
          <w:tab w:val="clear" w:pos="1134"/>
          <w:tab w:val="right" w:leader="dot" w:pos="8505"/>
        </w:tabs>
        <w:rPr>
          <w:rFonts w:asciiTheme="minorHAnsi" w:eastAsiaTheme="minorEastAsia" w:hAnsiTheme="minorHAnsi" w:cstheme="minorBidi"/>
          <w:b w:val="0"/>
          <w:bCs w:val="0"/>
          <w:noProof/>
          <w:szCs w:val="22"/>
          <w:rtl/>
        </w:rPr>
      </w:pPr>
    </w:p>
    <w:p w:rsidR="00A62556" w:rsidRPr="006E63D4" w:rsidRDefault="00A62556" w:rsidP="007E1F80">
      <w:pPr>
        <w:pStyle w:val="TOC1"/>
        <w:tabs>
          <w:tab w:val="clear" w:pos="1134"/>
          <w:tab w:val="right" w:leader="dot" w:pos="8505"/>
        </w:tabs>
        <w:rPr>
          <w:rFonts w:asciiTheme="minorHAnsi" w:eastAsiaTheme="minorEastAsia" w:hAnsiTheme="minorHAnsi" w:cstheme="minorBidi"/>
          <w:b w:val="0"/>
          <w:bCs w:val="0"/>
          <w:noProof/>
          <w:szCs w:val="22"/>
          <w:rtl/>
        </w:rPr>
      </w:pPr>
    </w:p>
    <w:p w:rsidR="00661FED" w:rsidRPr="006E63D4" w:rsidRDefault="00F07261" w:rsidP="006E63D4">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6" w:history="1">
        <w:r w:rsidR="00661FED" w:rsidRPr="006E63D4">
          <w:rPr>
            <w:rStyle w:val="Hyperlink"/>
            <w:noProof/>
            <w:color w:val="auto"/>
            <w:u w:val="none"/>
            <w:rtl/>
          </w:rPr>
          <w:t xml:space="preserve">נספח 0.6.2.5ב </w:t>
        </w:r>
        <w:r w:rsidR="006E63D4">
          <w:rPr>
            <w:rStyle w:val="Hyperlink"/>
            <w:rFonts w:hint="cs"/>
            <w:noProof/>
            <w:color w:val="auto"/>
            <w:u w:val="none"/>
            <w:rtl/>
          </w:rPr>
          <w:t xml:space="preserve">אישור בדבר תשלום שכר מינימום וזכויות </w:t>
        </w:r>
        <w:r w:rsidR="006E63D4">
          <w:rPr>
            <w:rFonts w:hint="cs"/>
            <w:noProof/>
            <w:webHidden/>
            <w:rtl/>
          </w:rPr>
          <w:t>סוציאליות</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Toc529453646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46</w:t>
        </w:r>
        <w:r w:rsidR="00661FED" w:rsidRPr="006E63D4">
          <w:rPr>
            <w:noProof/>
            <w:webHidden/>
            <w:rtl/>
          </w:rPr>
          <w:fldChar w:fldCharType="end"/>
        </w:r>
      </w:hyperlink>
    </w:p>
    <w:p w:rsidR="00661FED"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7" w:history="1">
        <w:r w:rsidR="00661FED" w:rsidRPr="006E63D4">
          <w:rPr>
            <w:rStyle w:val="Hyperlink"/>
            <w:noProof/>
            <w:color w:val="auto"/>
            <w:u w:val="none"/>
            <w:rtl/>
          </w:rPr>
          <w:t>נספח 0.6.2.5ג העדר הרשעות בגין העסקת עובדים זרים ושכר מינימום</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Toc529453647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47</w:t>
        </w:r>
        <w:r w:rsidR="00661FED" w:rsidRPr="006E63D4">
          <w:rPr>
            <w:noProof/>
            <w:webHidden/>
            <w:rtl/>
          </w:rPr>
          <w:fldChar w:fldCharType="end"/>
        </w:r>
      </w:hyperlink>
    </w:p>
    <w:p w:rsidR="006E63D4" w:rsidRPr="006E63D4" w:rsidRDefault="00F07261" w:rsidP="006E63D4">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8" w:history="1">
        <w:r w:rsidR="006E63D4" w:rsidRPr="006E63D4">
          <w:rPr>
            <w:rStyle w:val="Hyperlink"/>
            <w:noProof/>
            <w:color w:val="auto"/>
            <w:u w:val="none"/>
            <w:rtl/>
          </w:rPr>
          <w:t>נספח 0.6.2.6 תצהיר (פשיטת רגל והעדר תביעות)</w:t>
        </w:r>
        <w:r w:rsidR="006E63D4" w:rsidRPr="006E63D4">
          <w:rPr>
            <w:noProof/>
            <w:webHidden/>
            <w:rtl/>
          </w:rPr>
          <w:tab/>
        </w:r>
        <w:r w:rsidR="006E63D4" w:rsidRPr="006E63D4">
          <w:rPr>
            <w:noProof/>
            <w:webHidden/>
            <w:rtl/>
          </w:rPr>
          <w:fldChar w:fldCharType="begin"/>
        </w:r>
        <w:r w:rsidR="006E63D4" w:rsidRPr="006E63D4">
          <w:rPr>
            <w:noProof/>
            <w:webHidden/>
            <w:rtl/>
          </w:rPr>
          <w:instrText xml:space="preserve"> </w:instrText>
        </w:r>
        <w:r w:rsidR="006E63D4" w:rsidRPr="006E63D4">
          <w:rPr>
            <w:noProof/>
            <w:webHidden/>
          </w:rPr>
          <w:instrText>PAGEREF</w:instrText>
        </w:r>
        <w:r w:rsidR="006E63D4" w:rsidRPr="006E63D4">
          <w:rPr>
            <w:noProof/>
            <w:webHidden/>
            <w:rtl/>
          </w:rPr>
          <w:instrText xml:space="preserve"> _</w:instrText>
        </w:r>
        <w:r w:rsidR="006E63D4" w:rsidRPr="006E63D4">
          <w:rPr>
            <w:noProof/>
            <w:webHidden/>
          </w:rPr>
          <w:instrText>Toc529453648 \h</w:instrText>
        </w:r>
        <w:r w:rsidR="006E63D4" w:rsidRPr="006E63D4">
          <w:rPr>
            <w:noProof/>
            <w:webHidden/>
            <w:rtl/>
          </w:rPr>
          <w:instrText xml:space="preserve"> </w:instrText>
        </w:r>
        <w:r w:rsidR="006E63D4" w:rsidRPr="006E63D4">
          <w:rPr>
            <w:noProof/>
            <w:webHidden/>
            <w:rtl/>
          </w:rPr>
        </w:r>
        <w:r w:rsidR="006E63D4" w:rsidRPr="006E63D4">
          <w:rPr>
            <w:noProof/>
            <w:webHidden/>
            <w:rtl/>
          </w:rPr>
          <w:fldChar w:fldCharType="separate"/>
        </w:r>
        <w:r w:rsidR="006E63D4" w:rsidRPr="006E63D4">
          <w:rPr>
            <w:noProof/>
            <w:webHidden/>
            <w:rtl/>
          </w:rPr>
          <w:t>48</w:t>
        </w:r>
        <w:r w:rsidR="006E63D4" w:rsidRPr="006E63D4">
          <w:rPr>
            <w:noProof/>
            <w:webHidden/>
            <w:rtl/>
          </w:rPr>
          <w:fldChar w:fldCharType="end"/>
        </w:r>
      </w:hyperlink>
    </w:p>
    <w:p w:rsidR="006E63D4" w:rsidRPr="006E63D4" w:rsidRDefault="00F07261" w:rsidP="006E63D4">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9" w:history="1">
        <w:r w:rsidR="006E63D4" w:rsidRPr="006E63D4">
          <w:rPr>
            <w:rStyle w:val="Hyperlink"/>
            <w:noProof/>
            <w:color w:val="auto"/>
            <w:u w:val="none"/>
            <w:rtl/>
          </w:rPr>
          <w:t>נספח 0.6.2.</w:t>
        </w:r>
        <w:r w:rsidR="006E63D4">
          <w:rPr>
            <w:rStyle w:val="Hyperlink"/>
            <w:rFonts w:hint="cs"/>
            <w:noProof/>
            <w:color w:val="auto"/>
            <w:u w:val="none"/>
            <w:rtl/>
          </w:rPr>
          <w:t>7</w:t>
        </w:r>
        <w:r w:rsidR="006E63D4" w:rsidRPr="006E63D4">
          <w:rPr>
            <w:rStyle w:val="Hyperlink"/>
            <w:noProof/>
            <w:color w:val="auto"/>
            <w:u w:val="none"/>
            <w:rtl/>
          </w:rPr>
          <w:t xml:space="preserve"> תצהיר בדבר שימוש בתוכנות מקוריות</w:t>
        </w:r>
        <w:r w:rsidR="006E63D4" w:rsidRPr="006E63D4">
          <w:rPr>
            <w:noProof/>
            <w:webHidden/>
            <w:rtl/>
          </w:rPr>
          <w:tab/>
        </w:r>
        <w:r w:rsidR="006E63D4" w:rsidRPr="006E63D4">
          <w:rPr>
            <w:noProof/>
            <w:webHidden/>
            <w:rtl/>
          </w:rPr>
          <w:fldChar w:fldCharType="begin"/>
        </w:r>
        <w:r w:rsidR="006E63D4" w:rsidRPr="006E63D4">
          <w:rPr>
            <w:noProof/>
            <w:webHidden/>
            <w:rtl/>
          </w:rPr>
          <w:instrText xml:space="preserve"> </w:instrText>
        </w:r>
        <w:r w:rsidR="006E63D4" w:rsidRPr="006E63D4">
          <w:rPr>
            <w:noProof/>
            <w:webHidden/>
          </w:rPr>
          <w:instrText>PAGEREF</w:instrText>
        </w:r>
        <w:r w:rsidR="006E63D4" w:rsidRPr="006E63D4">
          <w:rPr>
            <w:noProof/>
            <w:webHidden/>
            <w:rtl/>
          </w:rPr>
          <w:instrText xml:space="preserve"> _</w:instrText>
        </w:r>
        <w:r w:rsidR="006E63D4" w:rsidRPr="006E63D4">
          <w:rPr>
            <w:noProof/>
            <w:webHidden/>
          </w:rPr>
          <w:instrText>Toc529453649 \h</w:instrText>
        </w:r>
        <w:r w:rsidR="006E63D4" w:rsidRPr="006E63D4">
          <w:rPr>
            <w:noProof/>
            <w:webHidden/>
            <w:rtl/>
          </w:rPr>
          <w:instrText xml:space="preserve"> </w:instrText>
        </w:r>
        <w:r w:rsidR="006E63D4" w:rsidRPr="006E63D4">
          <w:rPr>
            <w:noProof/>
            <w:webHidden/>
            <w:rtl/>
          </w:rPr>
        </w:r>
        <w:r w:rsidR="006E63D4" w:rsidRPr="006E63D4">
          <w:rPr>
            <w:noProof/>
            <w:webHidden/>
            <w:rtl/>
          </w:rPr>
          <w:fldChar w:fldCharType="separate"/>
        </w:r>
        <w:r w:rsidR="006E63D4" w:rsidRPr="006E63D4">
          <w:rPr>
            <w:noProof/>
            <w:webHidden/>
            <w:rtl/>
          </w:rPr>
          <w:t>49</w:t>
        </w:r>
        <w:r w:rsidR="006E63D4" w:rsidRPr="006E63D4">
          <w:rPr>
            <w:noProof/>
            <w:webHidden/>
            <w:rtl/>
          </w:rPr>
          <w:fldChar w:fldCharType="end"/>
        </w:r>
      </w:hyperlink>
    </w:p>
    <w:p w:rsidR="006E63D4" w:rsidRPr="006E63D4" w:rsidRDefault="00F07261" w:rsidP="006E63D4">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9" w:history="1">
        <w:r w:rsidR="006E63D4" w:rsidRPr="006E63D4">
          <w:rPr>
            <w:rStyle w:val="Hyperlink"/>
            <w:noProof/>
            <w:color w:val="auto"/>
            <w:u w:val="none"/>
            <w:rtl/>
          </w:rPr>
          <w:t>נספח 0.6.2.</w:t>
        </w:r>
        <w:r w:rsidR="006E63D4">
          <w:rPr>
            <w:rStyle w:val="Hyperlink"/>
            <w:rFonts w:hint="cs"/>
            <w:noProof/>
            <w:color w:val="auto"/>
            <w:u w:val="none"/>
            <w:rtl/>
          </w:rPr>
          <w:t>8</w:t>
        </w:r>
        <w:r w:rsidR="006E63D4" w:rsidRPr="006E63D4">
          <w:rPr>
            <w:rStyle w:val="Hyperlink"/>
            <w:noProof/>
            <w:color w:val="auto"/>
            <w:u w:val="none"/>
            <w:rtl/>
          </w:rPr>
          <w:t xml:space="preserve"> תצהיר בדבר </w:t>
        </w:r>
        <w:r w:rsidR="006E63D4">
          <w:rPr>
            <w:rStyle w:val="Hyperlink"/>
            <w:rFonts w:hint="cs"/>
            <w:noProof/>
            <w:color w:val="auto"/>
            <w:u w:val="none"/>
            <w:rtl/>
          </w:rPr>
          <w:t>אי תיאום מכרז</w:t>
        </w:r>
        <w:r w:rsidR="006E63D4" w:rsidRPr="006E63D4">
          <w:rPr>
            <w:noProof/>
            <w:webHidden/>
            <w:rtl/>
          </w:rPr>
          <w:tab/>
        </w:r>
        <w:r w:rsidR="006E63D4" w:rsidRPr="006E63D4">
          <w:rPr>
            <w:noProof/>
            <w:webHidden/>
            <w:rtl/>
          </w:rPr>
          <w:fldChar w:fldCharType="begin"/>
        </w:r>
        <w:r w:rsidR="006E63D4" w:rsidRPr="006E63D4">
          <w:rPr>
            <w:noProof/>
            <w:webHidden/>
            <w:rtl/>
          </w:rPr>
          <w:instrText xml:space="preserve"> </w:instrText>
        </w:r>
        <w:r w:rsidR="006E63D4" w:rsidRPr="006E63D4">
          <w:rPr>
            <w:noProof/>
            <w:webHidden/>
          </w:rPr>
          <w:instrText>PAGEREF</w:instrText>
        </w:r>
        <w:r w:rsidR="006E63D4" w:rsidRPr="006E63D4">
          <w:rPr>
            <w:noProof/>
            <w:webHidden/>
            <w:rtl/>
          </w:rPr>
          <w:instrText xml:space="preserve"> _</w:instrText>
        </w:r>
        <w:r w:rsidR="006E63D4" w:rsidRPr="006E63D4">
          <w:rPr>
            <w:noProof/>
            <w:webHidden/>
          </w:rPr>
          <w:instrText>Toc529453649 \h</w:instrText>
        </w:r>
        <w:r w:rsidR="006E63D4" w:rsidRPr="006E63D4">
          <w:rPr>
            <w:noProof/>
            <w:webHidden/>
            <w:rtl/>
          </w:rPr>
          <w:instrText xml:space="preserve"> </w:instrText>
        </w:r>
        <w:r w:rsidR="006E63D4" w:rsidRPr="006E63D4">
          <w:rPr>
            <w:noProof/>
            <w:webHidden/>
            <w:rtl/>
          </w:rPr>
        </w:r>
        <w:r w:rsidR="006E63D4" w:rsidRPr="006E63D4">
          <w:rPr>
            <w:noProof/>
            <w:webHidden/>
            <w:rtl/>
          </w:rPr>
          <w:fldChar w:fldCharType="separate"/>
        </w:r>
        <w:r w:rsidR="006E63D4" w:rsidRPr="006E63D4">
          <w:rPr>
            <w:noProof/>
            <w:webHidden/>
            <w:rtl/>
          </w:rPr>
          <w:t>49</w:t>
        </w:r>
        <w:r w:rsidR="006E63D4" w:rsidRPr="006E63D4">
          <w:rPr>
            <w:noProof/>
            <w:webHidden/>
            <w:rtl/>
          </w:rPr>
          <w:fldChar w:fldCharType="end"/>
        </w:r>
      </w:hyperlink>
    </w:p>
    <w:p w:rsidR="00661FED" w:rsidRPr="006E63D4" w:rsidRDefault="00F07261" w:rsidP="006E63D4">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48" w:history="1">
        <w:r w:rsidR="00661FED" w:rsidRPr="006E63D4">
          <w:rPr>
            <w:rStyle w:val="Hyperlink"/>
            <w:noProof/>
            <w:color w:val="auto"/>
            <w:u w:val="none"/>
            <w:rtl/>
          </w:rPr>
          <w:t>נספח 0.6.2.</w:t>
        </w:r>
        <w:r w:rsidR="006E63D4">
          <w:rPr>
            <w:rStyle w:val="Hyperlink"/>
            <w:rFonts w:hint="cs"/>
            <w:noProof/>
            <w:color w:val="auto"/>
            <w:u w:val="none"/>
            <w:rtl/>
          </w:rPr>
          <w:t>9</w:t>
        </w:r>
        <w:r w:rsidR="00661FED" w:rsidRPr="006E63D4">
          <w:rPr>
            <w:rStyle w:val="Hyperlink"/>
            <w:noProof/>
            <w:color w:val="auto"/>
            <w:u w:val="none"/>
            <w:rtl/>
          </w:rPr>
          <w:t xml:space="preserve"> הצהרת מציע בדבר הבנת וקבלת תנאי המכרז</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Toc529453648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48</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51" w:history="1">
        <w:r w:rsidR="00661FED" w:rsidRPr="006E63D4">
          <w:rPr>
            <w:rStyle w:val="Hyperlink"/>
            <w:noProof/>
            <w:color w:val="auto"/>
            <w:u w:val="none"/>
            <w:rtl/>
          </w:rPr>
          <w:t>נספח 0.6.3.1 עמידת המציע בדרישות סף</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Toc529453651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51</w:t>
        </w:r>
        <w:r w:rsidR="00661FED" w:rsidRPr="006E63D4">
          <w:rPr>
            <w:noProof/>
            <w:webHidden/>
            <w:rtl/>
          </w:rPr>
          <w:fldChar w:fldCharType="end"/>
        </w:r>
      </w:hyperlink>
    </w:p>
    <w:p w:rsidR="00661FED" w:rsidRPr="006E63D4" w:rsidRDefault="00F07261" w:rsidP="007E1F80">
      <w:pPr>
        <w:pStyle w:val="TOC1"/>
        <w:tabs>
          <w:tab w:val="clear" w:pos="1134"/>
          <w:tab w:val="right" w:leader="dot" w:pos="8505"/>
        </w:tabs>
        <w:rPr>
          <w:rFonts w:asciiTheme="minorHAnsi" w:eastAsiaTheme="minorEastAsia" w:hAnsiTheme="minorHAnsi" w:cstheme="minorBidi"/>
          <w:b w:val="0"/>
          <w:bCs w:val="0"/>
          <w:noProof/>
          <w:szCs w:val="22"/>
          <w:rtl/>
        </w:rPr>
      </w:pPr>
      <w:hyperlink w:anchor="_Toc529453652" w:history="1">
        <w:r w:rsidR="00661FED" w:rsidRPr="006E63D4">
          <w:rPr>
            <w:rStyle w:val="Hyperlink"/>
            <w:noProof/>
            <w:color w:val="auto"/>
            <w:u w:val="none"/>
            <w:rtl/>
          </w:rPr>
          <w:t>נספח 0.7.1 חוזה התקשרות</w:t>
        </w:r>
        <w:r w:rsidR="00661FED" w:rsidRPr="006E63D4">
          <w:rPr>
            <w:noProof/>
            <w:webHidden/>
            <w:rtl/>
          </w:rPr>
          <w:tab/>
        </w:r>
        <w:r w:rsidR="00661FED" w:rsidRPr="006E63D4">
          <w:rPr>
            <w:noProof/>
            <w:webHidden/>
            <w:rtl/>
          </w:rPr>
          <w:fldChar w:fldCharType="begin"/>
        </w:r>
        <w:r w:rsidR="00661FED" w:rsidRPr="006E63D4">
          <w:rPr>
            <w:noProof/>
            <w:webHidden/>
            <w:rtl/>
          </w:rPr>
          <w:instrText xml:space="preserve"> </w:instrText>
        </w:r>
        <w:r w:rsidR="00661FED" w:rsidRPr="006E63D4">
          <w:rPr>
            <w:noProof/>
            <w:webHidden/>
          </w:rPr>
          <w:instrText>PAGEREF</w:instrText>
        </w:r>
        <w:r w:rsidR="00661FED" w:rsidRPr="006E63D4">
          <w:rPr>
            <w:noProof/>
            <w:webHidden/>
            <w:rtl/>
          </w:rPr>
          <w:instrText xml:space="preserve"> _</w:instrText>
        </w:r>
        <w:r w:rsidR="00661FED" w:rsidRPr="006E63D4">
          <w:rPr>
            <w:noProof/>
            <w:webHidden/>
          </w:rPr>
          <w:instrText>Toc529453652 \h</w:instrText>
        </w:r>
        <w:r w:rsidR="00661FED" w:rsidRPr="006E63D4">
          <w:rPr>
            <w:noProof/>
            <w:webHidden/>
            <w:rtl/>
          </w:rPr>
          <w:instrText xml:space="preserve"> </w:instrText>
        </w:r>
        <w:r w:rsidR="00661FED" w:rsidRPr="006E63D4">
          <w:rPr>
            <w:noProof/>
            <w:webHidden/>
            <w:rtl/>
          </w:rPr>
        </w:r>
        <w:r w:rsidR="00661FED" w:rsidRPr="006E63D4">
          <w:rPr>
            <w:noProof/>
            <w:webHidden/>
            <w:rtl/>
          </w:rPr>
          <w:fldChar w:fldCharType="separate"/>
        </w:r>
        <w:r w:rsidR="00C6420B" w:rsidRPr="006E63D4">
          <w:rPr>
            <w:noProof/>
            <w:webHidden/>
            <w:rtl/>
          </w:rPr>
          <w:t>52</w:t>
        </w:r>
        <w:r w:rsidR="00661FED" w:rsidRPr="006E63D4">
          <w:rPr>
            <w:noProof/>
            <w:webHidden/>
            <w:rtl/>
          </w:rPr>
          <w:fldChar w:fldCharType="end"/>
        </w:r>
      </w:hyperlink>
    </w:p>
    <w:p w:rsidR="0064623D" w:rsidRPr="006E63D4" w:rsidRDefault="0064623D" w:rsidP="0064623D">
      <w:pPr>
        <w:pStyle w:val="TOC1"/>
        <w:tabs>
          <w:tab w:val="clear" w:pos="1134"/>
          <w:tab w:val="right" w:leader="dot" w:pos="8505"/>
        </w:tabs>
        <w:rPr>
          <w:rStyle w:val="Hyperlink"/>
          <w:color w:val="auto"/>
          <w:u w:val="none"/>
          <w:rtl/>
        </w:rPr>
      </w:pPr>
      <w:r w:rsidRPr="006E63D4">
        <w:rPr>
          <w:rStyle w:val="Hyperlink"/>
          <w:rFonts w:hint="cs"/>
          <w:color w:val="auto"/>
          <w:u w:val="none"/>
          <w:rtl/>
        </w:rPr>
        <w:t>נספח ג שמירת סודיות....................................................................................... 67</w:t>
      </w:r>
    </w:p>
    <w:p w:rsidR="0064623D" w:rsidRPr="006E63D4" w:rsidRDefault="0064623D" w:rsidP="0064623D">
      <w:pPr>
        <w:pStyle w:val="TOC1"/>
        <w:tabs>
          <w:tab w:val="clear" w:pos="1134"/>
          <w:tab w:val="right" w:leader="dot" w:pos="8505"/>
        </w:tabs>
        <w:rPr>
          <w:rStyle w:val="Hyperlink"/>
          <w:color w:val="auto"/>
          <w:u w:val="none"/>
          <w:rtl/>
        </w:rPr>
      </w:pPr>
      <w:r w:rsidRPr="006E63D4">
        <w:rPr>
          <w:rStyle w:val="Hyperlink"/>
          <w:rFonts w:hint="cs"/>
          <w:color w:val="auto"/>
          <w:u w:val="none"/>
          <w:rtl/>
        </w:rPr>
        <w:t>נספח ד אישור עריכת ביטוחים............................................................................ 70</w:t>
      </w:r>
    </w:p>
    <w:p w:rsidR="0064623D" w:rsidRPr="006E63D4" w:rsidRDefault="0064623D" w:rsidP="0064623D">
      <w:pPr>
        <w:pStyle w:val="TOC1"/>
        <w:tabs>
          <w:tab w:val="clear" w:pos="1134"/>
          <w:tab w:val="right" w:leader="dot" w:pos="8505"/>
        </w:tabs>
        <w:rPr>
          <w:rStyle w:val="Hyperlink"/>
          <w:color w:val="auto"/>
          <w:u w:val="none"/>
          <w:rtl/>
        </w:rPr>
      </w:pPr>
      <w:r w:rsidRPr="006E63D4">
        <w:rPr>
          <w:rStyle w:val="Hyperlink"/>
          <w:rFonts w:hint="cs"/>
          <w:color w:val="auto"/>
          <w:u w:val="none"/>
          <w:rtl/>
        </w:rPr>
        <w:t>נספח ה ערבות בגין ביצוע .................................................................................. 74</w:t>
      </w:r>
    </w:p>
    <w:p w:rsidR="0064623D" w:rsidRPr="006E63D4" w:rsidRDefault="0064623D" w:rsidP="00E84A02">
      <w:pPr>
        <w:pStyle w:val="TOC1"/>
        <w:tabs>
          <w:tab w:val="clear" w:pos="1134"/>
          <w:tab w:val="right" w:leader="dot" w:pos="8505"/>
        </w:tabs>
        <w:rPr>
          <w:rStyle w:val="Hyperlink"/>
          <w:color w:val="auto"/>
          <w:u w:val="none"/>
          <w:rtl/>
        </w:rPr>
      </w:pPr>
      <w:r w:rsidRPr="006E63D4">
        <w:rPr>
          <w:rStyle w:val="Hyperlink"/>
          <w:rFonts w:hint="cs"/>
          <w:color w:val="auto"/>
          <w:u w:val="none"/>
          <w:rtl/>
        </w:rPr>
        <w:t>נספח 0.15 מודעת הפרסום בעיתונות.....................................................................</w:t>
      </w:r>
      <w:r w:rsidR="00E84A02">
        <w:rPr>
          <w:rStyle w:val="Hyperlink"/>
          <w:rFonts w:hint="cs"/>
          <w:color w:val="auto"/>
          <w:u w:val="none"/>
          <w:rtl/>
        </w:rPr>
        <w:t>75</w:t>
      </w:r>
    </w:p>
    <w:p w:rsidR="0014415B" w:rsidRPr="006E63D4" w:rsidRDefault="00661FED" w:rsidP="00BA17E4">
      <w:pPr>
        <w:pStyle w:val="Normal01"/>
        <w:jc w:val="center"/>
        <w:rPr>
          <w:rtl/>
        </w:rPr>
      </w:pPr>
      <w:r w:rsidRPr="006E63D4">
        <w:rPr>
          <w:b/>
          <w:bCs/>
          <w:rtl/>
        </w:rPr>
        <w:fldChar w:fldCharType="end"/>
      </w:r>
    </w:p>
    <w:p w:rsidR="0000539B" w:rsidRPr="00BA17E4" w:rsidRDefault="0000539B" w:rsidP="00BA17E4">
      <w:pPr>
        <w:pStyle w:val="Normal01"/>
        <w:jc w:val="center"/>
        <w:rPr>
          <w:rtl/>
        </w:rPr>
      </w:pPr>
    </w:p>
    <w:p w:rsidR="0000539B" w:rsidRPr="00BA17E4" w:rsidRDefault="0000539B" w:rsidP="00BA17E4">
      <w:pPr>
        <w:pStyle w:val="Normal01"/>
        <w:jc w:val="center"/>
        <w:rPr>
          <w:rtl/>
        </w:rPr>
      </w:pPr>
    </w:p>
    <w:p w:rsidR="0014415B" w:rsidRPr="00CA654E" w:rsidRDefault="0014415B" w:rsidP="004329AD">
      <w:pPr>
        <w:pStyle w:val="Hn1"/>
        <w:numPr>
          <w:ilvl w:val="0"/>
          <w:numId w:val="46"/>
        </w:numPr>
        <w:ind w:left="357" w:hanging="357"/>
        <w:rPr>
          <w:rtl/>
        </w:rPr>
      </w:pPr>
      <w:bookmarkStart w:id="1" w:name="_Toc535313970"/>
      <w:bookmarkStart w:id="2" w:name="_Toc78122912"/>
      <w:bookmarkStart w:id="3" w:name="_Toc78167843"/>
      <w:bookmarkStart w:id="4" w:name="_Toc135452217"/>
      <w:r w:rsidRPr="00CA654E">
        <w:rPr>
          <w:rtl/>
        </w:rPr>
        <w:br w:type="page"/>
      </w:r>
      <w:bookmarkStart w:id="5" w:name="_Toc200819052"/>
      <w:bookmarkStart w:id="6" w:name="_Toc204289389"/>
      <w:bookmarkStart w:id="7" w:name="_Toc529444961"/>
      <w:bookmarkStart w:id="8" w:name="_Toc529453598"/>
      <w:bookmarkStart w:id="9" w:name="_Toc203374464"/>
      <w:r w:rsidRPr="00CA654E">
        <w:rPr>
          <w:rtl/>
        </w:rPr>
        <w:t>מינהלה (</w:t>
      </w:r>
      <w:r w:rsidRPr="00CA654E">
        <w:t>I</w:t>
      </w:r>
      <w:r w:rsidRPr="00CA654E">
        <w:rPr>
          <w:rtl/>
        </w:rPr>
        <w:t>)</w:t>
      </w:r>
      <w:bookmarkEnd w:id="5"/>
      <w:bookmarkEnd w:id="6"/>
      <w:bookmarkEnd w:id="7"/>
      <w:bookmarkEnd w:id="8"/>
    </w:p>
    <w:p w:rsidR="0014415B" w:rsidRPr="00CA654E" w:rsidRDefault="0014415B" w:rsidP="004329AD">
      <w:pPr>
        <w:pStyle w:val="Hn2"/>
        <w:numPr>
          <w:ilvl w:val="1"/>
          <w:numId w:val="44"/>
        </w:numPr>
        <w:tabs>
          <w:tab w:val="clear" w:pos="1724"/>
        </w:tabs>
        <w:ind w:left="437" w:hanging="437"/>
        <w:rPr>
          <w:szCs w:val="24"/>
        </w:rPr>
      </w:pPr>
      <w:bookmarkStart w:id="10" w:name="_Toc200819053"/>
      <w:bookmarkStart w:id="11" w:name="_Toc204289390"/>
      <w:bookmarkStart w:id="12" w:name="_Toc529444962"/>
      <w:bookmarkStart w:id="13" w:name="_Toc529453599"/>
      <w:bookmarkStart w:id="14" w:name="_Toc135452219"/>
      <w:r w:rsidRPr="00CA654E">
        <w:rPr>
          <w:szCs w:val="24"/>
          <w:rtl/>
        </w:rPr>
        <w:t>כללי</w:t>
      </w:r>
      <w:bookmarkEnd w:id="10"/>
      <w:bookmarkEnd w:id="11"/>
      <w:bookmarkEnd w:id="12"/>
      <w:bookmarkEnd w:id="13"/>
      <w:r w:rsidRPr="00CA654E">
        <w:rPr>
          <w:szCs w:val="24"/>
          <w:rtl/>
        </w:rPr>
        <w:t xml:space="preserve"> </w:t>
      </w:r>
    </w:p>
    <w:bookmarkEnd w:id="14"/>
    <w:p w:rsidR="0020154B" w:rsidRPr="001C469B" w:rsidRDefault="007D5262" w:rsidP="00162B52">
      <w:pPr>
        <w:pStyle w:val="Para1"/>
        <w:spacing w:before="0" w:line="360" w:lineRule="auto"/>
        <w:rPr>
          <w:rtl/>
        </w:rPr>
      </w:pPr>
      <w:r>
        <w:rPr>
          <w:rFonts w:hint="cs"/>
          <w:rtl/>
        </w:rPr>
        <w:t xml:space="preserve">רשות המיסים בישראל </w:t>
      </w:r>
      <w:r w:rsidR="001534AC">
        <w:rPr>
          <w:rtl/>
        </w:rPr>
        <w:t>–</w:t>
      </w:r>
      <w:r>
        <w:rPr>
          <w:rFonts w:hint="cs"/>
          <w:rtl/>
        </w:rPr>
        <w:t xml:space="preserve"> </w:t>
      </w:r>
      <w:r w:rsidR="001534AC">
        <w:rPr>
          <w:rFonts w:hint="cs"/>
          <w:rtl/>
        </w:rPr>
        <w:t>שירות עיבודים ממוחשבים -</w:t>
      </w:r>
      <w:r w:rsidR="0020154B" w:rsidRPr="001C469B">
        <w:rPr>
          <w:rFonts w:hint="eastAsia"/>
          <w:rtl/>
        </w:rPr>
        <w:t>שע</w:t>
      </w:r>
      <w:r w:rsidR="0020154B" w:rsidRPr="001C469B">
        <w:rPr>
          <w:rtl/>
        </w:rPr>
        <w:t>"ם</w:t>
      </w:r>
      <w:r>
        <w:rPr>
          <w:rFonts w:hint="cs"/>
          <w:rtl/>
        </w:rPr>
        <w:t xml:space="preserve"> </w:t>
      </w:r>
      <w:r w:rsidRPr="001C469B">
        <w:rPr>
          <w:rtl/>
        </w:rPr>
        <w:t>(להלן: "</w:t>
      </w:r>
      <w:r w:rsidRPr="001C469B">
        <w:rPr>
          <w:rFonts w:hint="eastAsia"/>
          <w:rtl/>
        </w:rPr>
        <w:t>שע</w:t>
      </w:r>
      <w:r w:rsidRPr="001C469B">
        <w:rPr>
          <w:rtl/>
        </w:rPr>
        <w:t>"ם</w:t>
      </w:r>
      <w:r w:rsidR="001534AC">
        <w:rPr>
          <w:rFonts w:hint="cs"/>
          <w:rtl/>
        </w:rPr>
        <w:t>/המזמינה</w:t>
      </w:r>
      <w:r w:rsidRPr="001C469B">
        <w:rPr>
          <w:rtl/>
        </w:rPr>
        <w:t>")</w:t>
      </w:r>
      <w:r w:rsidR="00162B52">
        <w:rPr>
          <w:rFonts w:hint="cs"/>
          <w:rtl/>
        </w:rPr>
        <w:t xml:space="preserve"> </w:t>
      </w:r>
      <w:r w:rsidR="0020154B" w:rsidRPr="001C469B">
        <w:rPr>
          <w:rtl/>
        </w:rPr>
        <w:t>אחראית על אספקת שירותי מחשוב ליחידות השונות ברשות המסים בישראל (להלן: "רשות המסים").</w:t>
      </w:r>
      <w:r w:rsidR="00162B52">
        <w:rPr>
          <w:rFonts w:hint="cs"/>
          <w:rtl/>
        </w:rPr>
        <w:t xml:space="preserve"> </w:t>
      </w:r>
    </w:p>
    <w:p w:rsidR="00540D3A" w:rsidRPr="00540D3A" w:rsidRDefault="00540D3A" w:rsidP="00540D3A">
      <w:pPr>
        <w:pStyle w:val="Para1"/>
        <w:spacing w:before="0" w:line="360" w:lineRule="auto"/>
        <w:rPr>
          <w:color w:val="000000" w:themeColor="text1"/>
          <w:rtl/>
        </w:rPr>
      </w:pPr>
    </w:p>
    <w:p w:rsidR="00FB2F0F" w:rsidRDefault="00FB2F0F" w:rsidP="001534AC">
      <w:pPr>
        <w:pStyle w:val="Para1"/>
        <w:spacing w:before="0" w:line="360" w:lineRule="auto"/>
        <w:rPr>
          <w:color w:val="000000" w:themeColor="text1"/>
          <w:rtl/>
        </w:rPr>
      </w:pPr>
      <w:r>
        <w:rPr>
          <w:rFonts w:hint="cs"/>
          <w:color w:val="000000" w:themeColor="text1"/>
          <w:rtl/>
        </w:rPr>
        <w:t>כחלק מאספקת ה</w:t>
      </w:r>
      <w:r w:rsidR="00540D3A" w:rsidRPr="00540D3A">
        <w:rPr>
          <w:rFonts w:hint="cs"/>
          <w:color w:val="000000" w:themeColor="text1"/>
          <w:rtl/>
        </w:rPr>
        <w:t xml:space="preserve">שירותים </w:t>
      </w:r>
      <w:r w:rsidR="003A402E">
        <w:rPr>
          <w:rFonts w:hint="cs"/>
          <w:color w:val="000000" w:themeColor="text1"/>
          <w:rtl/>
        </w:rPr>
        <w:t>נ</w:t>
      </w:r>
      <w:r>
        <w:rPr>
          <w:rFonts w:hint="cs"/>
          <w:color w:val="000000" w:themeColor="text1"/>
          <w:rtl/>
        </w:rPr>
        <w:t>דרשת</w:t>
      </w:r>
      <w:r w:rsidR="00561085">
        <w:rPr>
          <w:rFonts w:hint="cs"/>
          <w:color w:val="000000" w:themeColor="text1"/>
          <w:rtl/>
        </w:rPr>
        <w:t xml:space="preserve"> </w:t>
      </w:r>
      <w:r>
        <w:rPr>
          <w:rFonts w:hint="cs"/>
          <w:color w:val="000000" w:themeColor="text1"/>
          <w:rtl/>
        </w:rPr>
        <w:t>גישה לרשת האינטרנט עבור שלושה צרכים מרכזיים:</w:t>
      </w:r>
    </w:p>
    <w:p w:rsidR="00540D3A" w:rsidRDefault="00FB2F0F" w:rsidP="00FB569A">
      <w:pPr>
        <w:pStyle w:val="Para1"/>
        <w:numPr>
          <w:ilvl w:val="0"/>
          <w:numId w:val="79"/>
        </w:numPr>
        <w:spacing w:before="0" w:line="360" w:lineRule="auto"/>
        <w:rPr>
          <w:color w:val="000000" w:themeColor="text1"/>
        </w:rPr>
      </w:pPr>
      <w:r>
        <w:rPr>
          <w:rFonts w:hint="cs"/>
          <w:color w:val="000000" w:themeColor="text1"/>
          <w:rtl/>
        </w:rPr>
        <w:t xml:space="preserve">גישה לעובדי הרשות </w:t>
      </w:r>
      <w:r w:rsidR="00540D3A" w:rsidRPr="00540D3A">
        <w:rPr>
          <w:rFonts w:hint="cs"/>
          <w:color w:val="000000" w:themeColor="text1"/>
          <w:rtl/>
        </w:rPr>
        <w:t>לרשת האינטרנט לצורך גלישה</w:t>
      </w:r>
      <w:r w:rsidR="00EB381F">
        <w:rPr>
          <w:rFonts w:hint="cs"/>
          <w:color w:val="000000" w:themeColor="text1"/>
          <w:rtl/>
        </w:rPr>
        <w:t xml:space="preserve"> ושימוש ביישומים נוספים</w:t>
      </w:r>
      <w:r w:rsidR="00540D3A" w:rsidRPr="00540D3A">
        <w:rPr>
          <w:rFonts w:hint="cs"/>
          <w:color w:val="000000" w:themeColor="text1"/>
          <w:rtl/>
        </w:rPr>
        <w:t>.</w:t>
      </w:r>
    </w:p>
    <w:p w:rsidR="00FB2F0F" w:rsidRDefault="00FB2F0F" w:rsidP="00FB569A">
      <w:pPr>
        <w:pStyle w:val="Para1"/>
        <w:numPr>
          <w:ilvl w:val="0"/>
          <w:numId w:val="79"/>
        </w:numPr>
        <w:spacing w:before="0" w:line="360" w:lineRule="auto"/>
        <w:rPr>
          <w:color w:val="000000" w:themeColor="text1"/>
        </w:rPr>
      </w:pPr>
      <w:r>
        <w:rPr>
          <w:color w:val="000000" w:themeColor="text1"/>
          <w:rtl/>
        </w:rPr>
        <w:t xml:space="preserve">גישה </w:t>
      </w:r>
      <w:r>
        <w:rPr>
          <w:rFonts w:hint="cs"/>
          <w:color w:val="000000" w:themeColor="text1"/>
          <w:rtl/>
        </w:rPr>
        <w:t>לאנשי תשתיות ו/או למערכות המפ</w:t>
      </w:r>
      <w:r w:rsidR="003A402E">
        <w:rPr>
          <w:rFonts w:hint="cs"/>
          <w:color w:val="000000" w:themeColor="text1"/>
          <w:rtl/>
        </w:rPr>
        <w:t>י</w:t>
      </w:r>
      <w:r>
        <w:rPr>
          <w:rFonts w:hint="cs"/>
          <w:color w:val="000000" w:themeColor="text1"/>
          <w:rtl/>
        </w:rPr>
        <w:t>צ</w:t>
      </w:r>
      <w:r w:rsidR="003A402E">
        <w:rPr>
          <w:rFonts w:hint="cs"/>
          <w:color w:val="000000" w:themeColor="text1"/>
          <w:rtl/>
        </w:rPr>
        <w:t>ו</w:t>
      </w:r>
      <w:r>
        <w:rPr>
          <w:rFonts w:hint="cs"/>
          <w:color w:val="000000" w:themeColor="text1"/>
          <w:rtl/>
        </w:rPr>
        <w:t>ת עדכונים לצורך משיכת עדכוני תוכנה עבור מוצרים ורכיבי חומרה שונים שבשימוש הרשות.</w:t>
      </w:r>
    </w:p>
    <w:p w:rsidR="00FB2F0F" w:rsidRPr="00540D3A" w:rsidRDefault="00FB2F0F" w:rsidP="00FB569A">
      <w:pPr>
        <w:pStyle w:val="Para1"/>
        <w:numPr>
          <w:ilvl w:val="0"/>
          <w:numId w:val="79"/>
        </w:numPr>
        <w:spacing w:before="0" w:line="360" w:lineRule="auto"/>
        <w:rPr>
          <w:color w:val="000000" w:themeColor="text1"/>
          <w:rtl/>
        </w:rPr>
      </w:pPr>
      <w:r>
        <w:rPr>
          <w:rFonts w:hint="cs"/>
          <w:color w:val="000000" w:themeColor="text1"/>
          <w:rtl/>
        </w:rPr>
        <w:t xml:space="preserve">גישה </w:t>
      </w:r>
      <w:r w:rsidR="00163FC8">
        <w:rPr>
          <w:rFonts w:hint="cs"/>
          <w:color w:val="000000" w:themeColor="text1"/>
          <w:rtl/>
        </w:rPr>
        <w:t>של הציבור הרחב</w:t>
      </w:r>
      <w:r>
        <w:rPr>
          <w:rFonts w:hint="cs"/>
          <w:color w:val="000000" w:themeColor="text1"/>
          <w:rtl/>
        </w:rPr>
        <w:t xml:space="preserve"> לאתר האינטרנט של הרשות.</w:t>
      </w:r>
    </w:p>
    <w:p w:rsidR="00540D3A" w:rsidRDefault="00540D3A" w:rsidP="00540D3A">
      <w:pPr>
        <w:pStyle w:val="Para1"/>
        <w:spacing w:before="0" w:line="360" w:lineRule="auto"/>
        <w:rPr>
          <w:color w:val="000000" w:themeColor="text1"/>
          <w:rtl/>
        </w:rPr>
      </w:pPr>
    </w:p>
    <w:p w:rsidR="0020154B" w:rsidRPr="001C469B" w:rsidRDefault="0020154B" w:rsidP="007D5262">
      <w:pPr>
        <w:pStyle w:val="Para1"/>
        <w:spacing w:before="0" w:line="360" w:lineRule="auto"/>
        <w:rPr>
          <w:rtl/>
        </w:rPr>
      </w:pPr>
      <w:r w:rsidRPr="001C469B">
        <w:rPr>
          <w:rtl/>
        </w:rPr>
        <w:t xml:space="preserve">רשות המסים </w:t>
      </w:r>
      <w:r w:rsidRPr="001C469B">
        <w:rPr>
          <w:rFonts w:hint="eastAsia"/>
          <w:rtl/>
        </w:rPr>
        <w:t>בישראל</w:t>
      </w:r>
      <w:r w:rsidRPr="001C469B">
        <w:rPr>
          <w:rtl/>
        </w:rPr>
        <w:t xml:space="preserve"> – שע"ם</w:t>
      </w:r>
      <w:r w:rsidR="00162B52">
        <w:rPr>
          <w:rFonts w:hint="cs"/>
          <w:rtl/>
        </w:rPr>
        <w:t>,</w:t>
      </w:r>
      <w:r w:rsidRPr="001C469B">
        <w:rPr>
          <w:rtl/>
        </w:rPr>
        <w:t xml:space="preserve"> מבקשת ל</w:t>
      </w:r>
      <w:r w:rsidRPr="001C469B">
        <w:rPr>
          <w:rFonts w:hint="eastAsia"/>
          <w:rtl/>
        </w:rPr>
        <w:t>קבל</w:t>
      </w:r>
      <w:r w:rsidRPr="001C469B">
        <w:rPr>
          <w:rtl/>
        </w:rPr>
        <w:t xml:space="preserve"> </w:t>
      </w:r>
      <w:r w:rsidRPr="001C469B">
        <w:rPr>
          <w:rFonts w:hint="eastAsia"/>
          <w:rtl/>
        </w:rPr>
        <w:t>הצעות</w:t>
      </w:r>
      <w:r w:rsidRPr="001C469B">
        <w:rPr>
          <w:rtl/>
        </w:rPr>
        <w:t xml:space="preserve"> </w:t>
      </w:r>
      <w:r w:rsidRPr="001C469B">
        <w:rPr>
          <w:rFonts w:hint="eastAsia"/>
          <w:rtl/>
        </w:rPr>
        <w:t>מחיר</w:t>
      </w:r>
      <w:r w:rsidRPr="001C469B">
        <w:rPr>
          <w:rtl/>
        </w:rPr>
        <w:t xml:space="preserve"> </w:t>
      </w:r>
      <w:r w:rsidRPr="001C469B">
        <w:rPr>
          <w:rFonts w:hint="eastAsia"/>
          <w:rtl/>
        </w:rPr>
        <w:t>לאספקת</w:t>
      </w:r>
      <w:r w:rsidRPr="001C469B">
        <w:rPr>
          <w:rtl/>
        </w:rPr>
        <w:t xml:space="preserve"> </w:t>
      </w:r>
      <w:r w:rsidRPr="001C469B">
        <w:rPr>
          <w:rFonts w:hint="eastAsia"/>
          <w:rtl/>
        </w:rPr>
        <w:t>שירותי</w:t>
      </w:r>
      <w:r w:rsidRPr="001C469B">
        <w:rPr>
          <w:rtl/>
        </w:rPr>
        <w:t xml:space="preserve"> </w:t>
      </w:r>
      <w:r w:rsidRPr="001C469B">
        <w:rPr>
          <w:rFonts w:hint="eastAsia"/>
          <w:rtl/>
        </w:rPr>
        <w:t>גישה</w:t>
      </w:r>
      <w:r w:rsidRPr="001C469B">
        <w:rPr>
          <w:rtl/>
        </w:rPr>
        <w:t xml:space="preserve"> </w:t>
      </w:r>
      <w:r w:rsidRPr="001C469B">
        <w:rPr>
          <w:rFonts w:hint="eastAsia"/>
          <w:rtl/>
        </w:rPr>
        <w:t>לרשת</w:t>
      </w:r>
      <w:r w:rsidRPr="001C469B">
        <w:rPr>
          <w:rtl/>
        </w:rPr>
        <w:t xml:space="preserve"> </w:t>
      </w:r>
      <w:r w:rsidRPr="001C469B">
        <w:rPr>
          <w:rFonts w:hint="eastAsia"/>
          <w:rtl/>
        </w:rPr>
        <w:t>האינטרנט</w:t>
      </w:r>
      <w:r w:rsidRPr="001C469B">
        <w:rPr>
          <w:rtl/>
        </w:rPr>
        <w:t xml:space="preserve"> </w:t>
      </w:r>
      <w:r w:rsidRPr="001C469B">
        <w:rPr>
          <w:rFonts w:hint="eastAsia"/>
          <w:rtl/>
        </w:rPr>
        <w:t>ושירותי</w:t>
      </w:r>
      <w:r w:rsidRPr="001C469B">
        <w:rPr>
          <w:rtl/>
        </w:rPr>
        <w:t xml:space="preserve"> </w:t>
      </w:r>
      <w:r w:rsidRPr="001C469B">
        <w:rPr>
          <w:rFonts w:hint="eastAsia"/>
          <w:rtl/>
        </w:rPr>
        <w:t>ערך</w:t>
      </w:r>
      <w:r w:rsidRPr="001C469B">
        <w:rPr>
          <w:rtl/>
        </w:rPr>
        <w:t xml:space="preserve"> </w:t>
      </w:r>
      <w:r w:rsidRPr="001C469B">
        <w:rPr>
          <w:rFonts w:hint="eastAsia"/>
          <w:rtl/>
        </w:rPr>
        <w:t>מוסף</w:t>
      </w:r>
      <w:r w:rsidRPr="001C469B">
        <w:rPr>
          <w:rtl/>
        </w:rPr>
        <w:t xml:space="preserve"> </w:t>
      </w:r>
      <w:r w:rsidRPr="001C469B">
        <w:rPr>
          <w:rFonts w:hint="eastAsia"/>
          <w:rtl/>
        </w:rPr>
        <w:t>בתחום</w:t>
      </w:r>
      <w:r w:rsidRPr="001C469B">
        <w:rPr>
          <w:rtl/>
        </w:rPr>
        <w:t xml:space="preserve"> </w:t>
      </w:r>
      <w:r w:rsidRPr="001C469B">
        <w:rPr>
          <w:rFonts w:hint="eastAsia"/>
          <w:rtl/>
        </w:rPr>
        <w:t>האינטרנט</w:t>
      </w:r>
      <w:r w:rsidRPr="001C469B">
        <w:rPr>
          <w:rtl/>
        </w:rPr>
        <w:t>.</w:t>
      </w:r>
    </w:p>
    <w:p w:rsidR="00540D3A" w:rsidRPr="00540D3A" w:rsidRDefault="00540D3A" w:rsidP="00540D3A">
      <w:pPr>
        <w:pStyle w:val="Para1"/>
        <w:spacing w:before="0" w:line="360" w:lineRule="auto"/>
        <w:rPr>
          <w:color w:val="000000" w:themeColor="text1"/>
          <w:rtl/>
        </w:rPr>
      </w:pPr>
    </w:p>
    <w:p w:rsidR="00540D3A" w:rsidRPr="00540D3A" w:rsidRDefault="00540D3A" w:rsidP="007D5262">
      <w:pPr>
        <w:pStyle w:val="Para1"/>
        <w:spacing w:before="0" w:line="360" w:lineRule="auto"/>
        <w:rPr>
          <w:color w:val="000000" w:themeColor="text1"/>
          <w:rtl/>
        </w:rPr>
      </w:pPr>
      <w:r w:rsidRPr="00540D3A">
        <w:rPr>
          <w:rFonts w:hint="cs"/>
          <w:color w:val="000000" w:themeColor="text1"/>
          <w:rtl/>
        </w:rPr>
        <w:t>מטרת הבקשה</w:t>
      </w:r>
      <w:r w:rsidR="007D5262">
        <w:rPr>
          <w:rFonts w:hint="cs"/>
          <w:color w:val="000000" w:themeColor="text1"/>
          <w:rtl/>
        </w:rPr>
        <w:t xml:space="preserve"> :</w:t>
      </w:r>
      <w:r w:rsidRPr="00540D3A">
        <w:rPr>
          <w:rFonts w:hint="cs"/>
          <w:color w:val="000000" w:themeColor="text1"/>
          <w:rtl/>
        </w:rPr>
        <w:t xml:space="preserve"> לספק באופן יעיל וכלכלי, שירותי גישה לרשת האינטרנט</w:t>
      </w:r>
      <w:r w:rsidR="00F13273">
        <w:rPr>
          <w:rFonts w:hint="cs"/>
          <w:color w:val="000000" w:themeColor="text1"/>
          <w:rtl/>
        </w:rPr>
        <w:t xml:space="preserve"> </w:t>
      </w:r>
      <w:r w:rsidRPr="00540D3A">
        <w:rPr>
          <w:rFonts w:hint="cs"/>
          <w:color w:val="000000" w:themeColor="text1"/>
          <w:rtl/>
        </w:rPr>
        <w:t>ושירותים נלווים נוספים</w:t>
      </w:r>
      <w:r w:rsidR="00162B52">
        <w:rPr>
          <w:rFonts w:hint="cs"/>
          <w:color w:val="000000" w:themeColor="text1"/>
          <w:rtl/>
        </w:rPr>
        <w:t>,</w:t>
      </w:r>
      <w:r w:rsidRPr="00540D3A">
        <w:rPr>
          <w:rFonts w:hint="cs"/>
          <w:color w:val="000000" w:themeColor="text1"/>
          <w:rtl/>
        </w:rPr>
        <w:t xml:space="preserve"> כמפורט בפרק 2 של מסמכי המכרז.</w:t>
      </w:r>
    </w:p>
    <w:p w:rsidR="00540D3A" w:rsidRPr="00540D3A" w:rsidRDefault="00540D3A" w:rsidP="00540D3A">
      <w:pPr>
        <w:pStyle w:val="Para1"/>
        <w:spacing w:before="0" w:line="360" w:lineRule="auto"/>
        <w:rPr>
          <w:color w:val="000000" w:themeColor="text1"/>
          <w:rtl/>
        </w:rPr>
      </w:pPr>
    </w:p>
    <w:p w:rsidR="00540D3A" w:rsidRPr="00540D3A" w:rsidRDefault="00540D3A" w:rsidP="001534AC">
      <w:pPr>
        <w:pStyle w:val="Para1"/>
        <w:spacing w:before="0" w:line="360" w:lineRule="auto"/>
        <w:rPr>
          <w:color w:val="000000" w:themeColor="text1"/>
          <w:rtl/>
        </w:rPr>
      </w:pPr>
      <w:r w:rsidRPr="00540D3A">
        <w:rPr>
          <w:rFonts w:hint="cs"/>
          <w:color w:val="000000" w:themeColor="text1"/>
          <w:rtl/>
        </w:rPr>
        <w:t xml:space="preserve">מכיוון </w:t>
      </w:r>
      <w:r w:rsidR="00FB2F0F">
        <w:rPr>
          <w:rFonts w:hint="cs"/>
          <w:color w:val="000000" w:themeColor="text1"/>
          <w:rtl/>
        </w:rPr>
        <w:t xml:space="preserve">ששירות הגישה ללקוחות חיצוניים </w:t>
      </w:r>
      <w:r w:rsidR="001534AC">
        <w:rPr>
          <w:rFonts w:hint="cs"/>
          <w:color w:val="000000" w:themeColor="text1"/>
          <w:rtl/>
        </w:rPr>
        <w:t xml:space="preserve">הינו </w:t>
      </w:r>
      <w:r w:rsidR="00FB2F0F">
        <w:rPr>
          <w:rFonts w:hint="cs"/>
          <w:color w:val="000000" w:themeColor="text1"/>
          <w:rtl/>
        </w:rPr>
        <w:t>קריטי לצורך אספקת השירותים השוטפים ללקוחות אלו</w:t>
      </w:r>
      <w:r w:rsidRPr="00540D3A">
        <w:rPr>
          <w:rFonts w:hint="cs"/>
          <w:color w:val="000000" w:themeColor="text1"/>
          <w:rtl/>
        </w:rPr>
        <w:t>, נדרש ל</w:t>
      </w:r>
      <w:r w:rsidR="0077591E">
        <w:rPr>
          <w:rFonts w:hint="cs"/>
          <w:color w:val="000000" w:themeColor="text1"/>
          <w:rtl/>
        </w:rPr>
        <w:t>שע</w:t>
      </w:r>
      <w:r w:rsidR="0077591E">
        <w:rPr>
          <w:color w:val="000000" w:themeColor="text1"/>
          <w:rtl/>
        </w:rPr>
        <w:t>"</w:t>
      </w:r>
      <w:r w:rsidR="0077591E">
        <w:rPr>
          <w:rFonts w:hint="cs"/>
          <w:color w:val="000000" w:themeColor="text1"/>
          <w:rtl/>
        </w:rPr>
        <w:t>ם</w:t>
      </w:r>
      <w:r w:rsidR="00ED3A13">
        <w:rPr>
          <w:rFonts w:hint="cs"/>
          <w:color w:val="000000" w:themeColor="text1"/>
          <w:rtl/>
        </w:rPr>
        <w:t xml:space="preserve"> </w:t>
      </w:r>
      <w:r w:rsidRPr="00540D3A">
        <w:rPr>
          <w:rFonts w:hint="cs"/>
          <w:color w:val="000000" w:themeColor="text1"/>
          <w:rtl/>
        </w:rPr>
        <w:t xml:space="preserve">קישור באמצעות שני ספקי </w:t>
      </w:r>
      <w:r w:rsidRPr="00540D3A">
        <w:rPr>
          <w:color w:val="000000" w:themeColor="text1"/>
          <w:rtl/>
        </w:rPr>
        <w:t>שירות גישה לאינטרנט</w:t>
      </w:r>
      <w:r w:rsidRPr="00540D3A">
        <w:rPr>
          <w:rFonts w:hint="cs"/>
          <w:color w:val="000000" w:themeColor="text1"/>
          <w:rtl/>
        </w:rPr>
        <w:t xml:space="preserve"> (</w:t>
      </w:r>
      <w:r w:rsidRPr="00540D3A">
        <w:rPr>
          <w:color w:val="000000" w:themeColor="text1"/>
        </w:rPr>
        <w:t>ISPs</w:t>
      </w:r>
      <w:r w:rsidRPr="00540D3A">
        <w:rPr>
          <w:rFonts w:hint="cs"/>
          <w:color w:val="000000" w:themeColor="text1"/>
          <w:rtl/>
        </w:rPr>
        <w:t xml:space="preserve">) שונים </w:t>
      </w:r>
      <w:r w:rsidRPr="00162B52">
        <w:rPr>
          <w:rFonts w:hint="cs"/>
          <w:color w:val="000000" w:themeColor="text1"/>
          <w:u w:val="single"/>
          <w:rtl/>
        </w:rPr>
        <w:t>במקביל</w:t>
      </w:r>
      <w:r w:rsidRPr="00540D3A">
        <w:rPr>
          <w:rFonts w:hint="cs"/>
          <w:color w:val="000000" w:themeColor="text1"/>
          <w:rtl/>
        </w:rPr>
        <w:t>, על מנת להבטיח זמינות ושרידות של השירות.</w:t>
      </w:r>
    </w:p>
    <w:p w:rsidR="00540D3A" w:rsidRDefault="00540D3A" w:rsidP="00540D3A">
      <w:pPr>
        <w:pStyle w:val="Para1"/>
        <w:spacing w:before="0" w:line="360" w:lineRule="auto"/>
        <w:rPr>
          <w:color w:val="000000" w:themeColor="text1"/>
          <w:rtl/>
        </w:rPr>
      </w:pPr>
    </w:p>
    <w:p w:rsidR="00540D3A" w:rsidRDefault="00540D3A" w:rsidP="00540D3A">
      <w:pPr>
        <w:autoSpaceDE w:val="0"/>
        <w:autoSpaceDN w:val="0"/>
        <w:adjustRightInd w:val="0"/>
        <w:spacing w:line="360" w:lineRule="auto"/>
        <w:ind w:left="357"/>
        <w:jc w:val="both"/>
        <w:rPr>
          <w:rFonts w:cs="David"/>
          <w:b/>
          <w:bCs/>
          <w:sz w:val="20"/>
        </w:rPr>
      </w:pPr>
      <w:r w:rsidRPr="005F7706">
        <w:rPr>
          <w:rFonts w:ascii="Courier" w:hAnsi="Courier" w:cs="David" w:hint="cs"/>
          <w:color w:val="000000" w:themeColor="text1"/>
          <w:rtl/>
        </w:rPr>
        <w:t xml:space="preserve">השירותים המוצעים צריכים לענות על דרישות תקניות, כלליות ומקצועיות כפי שנוסחו על ידי משרד התקשורת, וכן על הדרישות המפורטות בחלק הטכני של מסמך זה </w:t>
      </w:r>
      <w:r>
        <w:rPr>
          <w:rFonts w:cs="David" w:hint="cs"/>
          <w:b/>
          <w:bCs/>
          <w:sz w:val="20"/>
          <w:rtl/>
        </w:rPr>
        <w:t>.</w:t>
      </w:r>
    </w:p>
    <w:p w:rsidR="00540D3A" w:rsidRPr="00540D3A" w:rsidRDefault="00540D3A" w:rsidP="00540D3A">
      <w:pPr>
        <w:pStyle w:val="Para1"/>
        <w:spacing w:before="0" w:line="360" w:lineRule="auto"/>
        <w:rPr>
          <w:color w:val="000000" w:themeColor="text1"/>
          <w:rtl/>
        </w:rPr>
      </w:pPr>
    </w:p>
    <w:p w:rsidR="00540D3A" w:rsidRPr="00540D3A" w:rsidRDefault="00540D3A" w:rsidP="007571C0">
      <w:pPr>
        <w:pStyle w:val="Para1"/>
        <w:spacing w:before="0" w:line="360" w:lineRule="auto"/>
        <w:rPr>
          <w:color w:val="000000" w:themeColor="text1"/>
          <w:rtl/>
        </w:rPr>
      </w:pPr>
      <w:r w:rsidRPr="00540D3A">
        <w:rPr>
          <w:rFonts w:hint="cs"/>
          <w:color w:val="000000" w:themeColor="text1"/>
          <w:rtl/>
        </w:rPr>
        <w:t>הזוכים שיבחרו במסגרת מכרז זה יהיו שני המציעים אשר עמדו בתנאי הסף המפורטים בסעיף</w:t>
      </w:r>
      <w:r w:rsidR="007571C0">
        <w:rPr>
          <w:rFonts w:hint="cs"/>
          <w:color w:val="000000" w:themeColor="text1"/>
          <w:rtl/>
        </w:rPr>
        <w:t xml:space="preserve"> 0.6.3</w:t>
      </w:r>
      <w:r w:rsidR="007625D8">
        <w:rPr>
          <w:rFonts w:hint="cs"/>
          <w:color w:val="000000" w:themeColor="text1"/>
          <w:rtl/>
        </w:rPr>
        <w:t xml:space="preserve"> </w:t>
      </w:r>
      <w:r w:rsidRPr="00540D3A">
        <w:rPr>
          <w:rFonts w:hint="cs"/>
          <w:color w:val="000000" w:themeColor="text1"/>
          <w:rtl/>
        </w:rPr>
        <w:t>ואשר הציעו את ההצעות הזולות ביותר כמפורט ב</w:t>
      </w:r>
      <w:r w:rsidR="004E1FE7">
        <w:rPr>
          <w:rFonts w:hint="cs"/>
          <w:color w:val="000000" w:themeColor="text1"/>
          <w:rtl/>
        </w:rPr>
        <w:t>פרק 5.</w:t>
      </w:r>
    </w:p>
    <w:p w:rsidR="00540D3A" w:rsidRDefault="00540D3A" w:rsidP="005F7706">
      <w:pPr>
        <w:pStyle w:val="Para1"/>
        <w:spacing w:before="0" w:line="360" w:lineRule="auto"/>
        <w:rPr>
          <w:color w:val="000000" w:themeColor="text1"/>
          <w:rtl/>
        </w:rPr>
      </w:pPr>
    </w:p>
    <w:p w:rsidR="00111B2F" w:rsidRDefault="00111B2F" w:rsidP="00111B2F">
      <w:pPr>
        <w:autoSpaceDE w:val="0"/>
        <w:autoSpaceDN w:val="0"/>
        <w:adjustRightInd w:val="0"/>
        <w:spacing w:line="360" w:lineRule="auto"/>
        <w:ind w:left="357"/>
        <w:jc w:val="both"/>
        <w:rPr>
          <w:rFonts w:ascii="Courier" w:hAnsi="Courier" w:cs="David"/>
          <w:color w:val="000000" w:themeColor="text1"/>
          <w:rtl/>
        </w:rPr>
      </w:pPr>
      <w:r>
        <w:rPr>
          <w:rFonts w:ascii="Courier" w:hAnsi="Courier" w:cs="David" w:hint="cs"/>
          <w:color w:val="000000" w:themeColor="text1"/>
          <w:rtl/>
        </w:rPr>
        <w:t xml:space="preserve">ההצעות </w:t>
      </w:r>
      <w:r w:rsidRPr="005F7706">
        <w:rPr>
          <w:rFonts w:ascii="Courier" w:hAnsi="Courier" w:cs="David" w:hint="cs"/>
          <w:color w:val="000000" w:themeColor="text1"/>
          <w:rtl/>
        </w:rPr>
        <w:t xml:space="preserve">יוגשו בהתאם </w:t>
      </w:r>
      <w:r>
        <w:rPr>
          <w:rFonts w:ascii="Courier" w:hAnsi="Courier" w:cs="David" w:hint="cs"/>
          <w:color w:val="000000" w:themeColor="text1"/>
          <w:rtl/>
        </w:rPr>
        <w:t>למסמכי המכרז ו</w:t>
      </w:r>
      <w:r w:rsidRPr="005F7706">
        <w:rPr>
          <w:rFonts w:ascii="Courier" w:hAnsi="Courier" w:cs="David" w:hint="cs"/>
          <w:color w:val="000000" w:themeColor="text1"/>
          <w:rtl/>
        </w:rPr>
        <w:t>לנוהל מפת"ח</w:t>
      </w:r>
      <w:r>
        <w:rPr>
          <w:rFonts w:ascii="Courier" w:hAnsi="Courier" w:cs="David" w:hint="cs"/>
          <w:color w:val="000000" w:themeColor="text1"/>
          <w:rtl/>
        </w:rPr>
        <w:t>.</w:t>
      </w:r>
    </w:p>
    <w:p w:rsidR="007552E0" w:rsidRDefault="007552E0">
      <w:pPr>
        <w:bidi w:val="0"/>
        <w:rPr>
          <w:rFonts w:cs="David"/>
          <w:color w:val="000000" w:themeColor="text1"/>
          <w:sz w:val="22"/>
          <w:lang w:eastAsia="he-IL"/>
        </w:rPr>
      </w:pPr>
      <w:r>
        <w:rPr>
          <w:color w:val="000000" w:themeColor="text1"/>
          <w:rtl/>
        </w:rPr>
        <w:br w:type="page"/>
      </w:r>
    </w:p>
    <w:p w:rsidR="0014415B" w:rsidRDefault="0014415B" w:rsidP="004329AD">
      <w:pPr>
        <w:pStyle w:val="Hn3"/>
        <w:numPr>
          <w:ilvl w:val="2"/>
          <w:numId w:val="45"/>
        </w:numPr>
        <w:rPr>
          <w:sz w:val="24"/>
          <w:rtl/>
        </w:rPr>
      </w:pPr>
      <w:bookmarkStart w:id="15" w:name="_Toc61602062"/>
      <w:bookmarkStart w:id="16" w:name="_Toc78122914"/>
      <w:bookmarkStart w:id="17" w:name="_Toc78167845"/>
      <w:bookmarkStart w:id="18" w:name="_Toc150662992"/>
      <w:bookmarkStart w:id="19" w:name="_Toc151089353"/>
      <w:bookmarkStart w:id="20" w:name="_Toc200819054"/>
      <w:bookmarkStart w:id="21" w:name="_Toc204289391"/>
      <w:bookmarkStart w:id="22" w:name="_Ref357683727"/>
      <w:bookmarkStart w:id="23" w:name="_Ref357685353"/>
      <w:bookmarkStart w:id="24" w:name="_Toc529444963"/>
      <w:bookmarkStart w:id="25" w:name="_Toc135452220"/>
      <w:r w:rsidRPr="00CA654E">
        <w:rPr>
          <w:sz w:val="24"/>
          <w:rtl/>
        </w:rPr>
        <w:t xml:space="preserve">טבלת ריכוז </w:t>
      </w:r>
      <w:bookmarkEnd w:id="15"/>
      <w:bookmarkEnd w:id="16"/>
      <w:bookmarkEnd w:id="17"/>
      <w:r w:rsidRPr="00CA654E">
        <w:rPr>
          <w:sz w:val="24"/>
          <w:rtl/>
        </w:rPr>
        <w:t>נתוני המכרז</w:t>
      </w:r>
      <w:bookmarkEnd w:id="18"/>
      <w:bookmarkEnd w:id="19"/>
      <w:bookmarkEnd w:id="20"/>
      <w:bookmarkEnd w:id="21"/>
      <w:bookmarkEnd w:id="22"/>
      <w:bookmarkEnd w:id="23"/>
      <w:bookmarkEnd w:id="24"/>
    </w:p>
    <w:p w:rsidR="00561085" w:rsidRPr="00561085" w:rsidRDefault="00561085" w:rsidP="00561085">
      <w:pPr>
        <w:pStyle w:val="Normal2"/>
        <w:rPr>
          <w:rtl/>
        </w:rPr>
      </w:pPr>
    </w:p>
    <w:tbl>
      <w:tblPr>
        <w:bidiVisual/>
        <w:tblW w:w="7410" w:type="dxa"/>
        <w:tblInd w:w="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000" w:firstRow="0" w:lastRow="0" w:firstColumn="0" w:lastColumn="0" w:noHBand="0" w:noVBand="0"/>
      </w:tblPr>
      <w:tblGrid>
        <w:gridCol w:w="3090"/>
        <w:gridCol w:w="4320"/>
      </w:tblGrid>
      <w:tr w:rsidR="0014415B" w:rsidRPr="00CA654E" w:rsidTr="00CD58D3">
        <w:trPr>
          <w:trHeight w:val="353"/>
        </w:trPr>
        <w:tc>
          <w:tcPr>
            <w:tcW w:w="3090" w:type="dxa"/>
            <w:shd w:val="clear" w:color="auto" w:fill="FFFFFF" w:themeFill="background1"/>
            <w:vAlign w:val="center"/>
          </w:tcPr>
          <w:p w:rsidR="0014415B" w:rsidRPr="00CA654E" w:rsidRDefault="0014415B" w:rsidP="0014415B">
            <w:pPr>
              <w:pStyle w:val="Normal01"/>
              <w:spacing w:before="60" w:after="60" w:line="240" w:lineRule="auto"/>
              <w:jc w:val="center"/>
              <w:rPr>
                <w:b/>
                <w:bCs/>
                <w:sz w:val="24"/>
              </w:rPr>
            </w:pPr>
            <w:r w:rsidRPr="00CA654E">
              <w:rPr>
                <w:b/>
                <w:bCs/>
                <w:sz w:val="24"/>
                <w:rtl/>
              </w:rPr>
              <w:t>נושא</w:t>
            </w:r>
          </w:p>
        </w:tc>
        <w:tc>
          <w:tcPr>
            <w:tcW w:w="4320" w:type="dxa"/>
            <w:shd w:val="clear" w:color="auto" w:fill="FFFFFF" w:themeFill="background1"/>
            <w:vAlign w:val="center"/>
          </w:tcPr>
          <w:p w:rsidR="0014415B" w:rsidRPr="00CA654E" w:rsidRDefault="0014415B" w:rsidP="0014415B">
            <w:pPr>
              <w:pStyle w:val="Normal01"/>
              <w:spacing w:before="60" w:after="60" w:line="240" w:lineRule="auto"/>
              <w:jc w:val="center"/>
              <w:rPr>
                <w:b/>
                <w:bCs/>
                <w:sz w:val="24"/>
              </w:rPr>
            </w:pPr>
            <w:r w:rsidRPr="00CA654E">
              <w:rPr>
                <w:b/>
                <w:bCs/>
                <w:sz w:val="24"/>
                <w:rtl/>
              </w:rPr>
              <w:t>נתון</w:t>
            </w:r>
          </w:p>
        </w:tc>
      </w:tr>
      <w:tr w:rsidR="0014415B" w:rsidRPr="00CA654E" w:rsidTr="00CD58D3">
        <w:tc>
          <w:tcPr>
            <w:tcW w:w="3090" w:type="dxa"/>
            <w:shd w:val="clear" w:color="auto" w:fill="FFFFFF" w:themeFill="background1"/>
          </w:tcPr>
          <w:p w:rsidR="0014415B" w:rsidRPr="006B0AC0" w:rsidRDefault="0014415B" w:rsidP="0014415B">
            <w:pPr>
              <w:pStyle w:val="Normal01"/>
              <w:spacing w:before="60" w:after="60" w:line="240" w:lineRule="auto"/>
              <w:jc w:val="left"/>
              <w:rPr>
                <w:sz w:val="24"/>
              </w:rPr>
            </w:pPr>
            <w:r w:rsidRPr="006B0AC0">
              <w:rPr>
                <w:sz w:val="24"/>
                <w:rtl/>
              </w:rPr>
              <w:t>זיהוי המכרז</w:t>
            </w:r>
          </w:p>
        </w:tc>
        <w:tc>
          <w:tcPr>
            <w:tcW w:w="4320" w:type="dxa"/>
            <w:shd w:val="clear" w:color="auto" w:fill="FFFFFF" w:themeFill="background1"/>
          </w:tcPr>
          <w:p w:rsidR="0014415B" w:rsidRPr="006B0AC0" w:rsidRDefault="0014415B" w:rsidP="0064623D">
            <w:pPr>
              <w:pStyle w:val="Normal01"/>
              <w:spacing w:before="60" w:after="60" w:line="240" w:lineRule="auto"/>
              <w:jc w:val="left"/>
              <w:rPr>
                <w:sz w:val="24"/>
              </w:rPr>
            </w:pPr>
            <w:bookmarkStart w:id="26" w:name="זיהוי_המכרז"/>
            <w:r w:rsidRPr="006B0AC0">
              <w:rPr>
                <w:sz w:val="24"/>
                <w:rtl/>
              </w:rPr>
              <w:t xml:space="preserve">מכרז </w:t>
            </w:r>
            <w:bookmarkEnd w:id="26"/>
            <w:r w:rsidR="0064623D">
              <w:rPr>
                <w:rFonts w:hint="cs"/>
                <w:sz w:val="24"/>
                <w:rtl/>
              </w:rPr>
              <w:t>03/2019</w:t>
            </w:r>
          </w:p>
        </w:tc>
      </w:tr>
      <w:tr w:rsidR="0014415B" w:rsidRPr="00CA654E" w:rsidTr="00CD58D3">
        <w:tc>
          <w:tcPr>
            <w:tcW w:w="3090" w:type="dxa"/>
            <w:shd w:val="clear" w:color="auto" w:fill="FFFFFF" w:themeFill="background1"/>
          </w:tcPr>
          <w:p w:rsidR="0014415B" w:rsidRPr="00CA654E" w:rsidRDefault="0014415B" w:rsidP="0014415B">
            <w:pPr>
              <w:pStyle w:val="Normal01"/>
              <w:spacing w:before="60" w:after="60" w:line="240" w:lineRule="auto"/>
              <w:jc w:val="left"/>
              <w:rPr>
                <w:sz w:val="24"/>
              </w:rPr>
            </w:pPr>
            <w:r w:rsidRPr="00CA654E">
              <w:rPr>
                <w:sz w:val="24"/>
                <w:rtl/>
              </w:rPr>
              <w:t xml:space="preserve">שם המכרז </w:t>
            </w:r>
          </w:p>
        </w:tc>
        <w:tc>
          <w:tcPr>
            <w:tcW w:w="4320" w:type="dxa"/>
            <w:shd w:val="clear" w:color="auto" w:fill="FFFFFF" w:themeFill="background1"/>
          </w:tcPr>
          <w:p w:rsidR="0014415B" w:rsidRPr="00CA654E" w:rsidRDefault="00975EFC" w:rsidP="00D63297">
            <w:pPr>
              <w:pStyle w:val="Normal01"/>
              <w:spacing w:before="60" w:after="60" w:line="240" w:lineRule="auto"/>
              <w:jc w:val="left"/>
              <w:rPr>
                <w:sz w:val="24"/>
              </w:rPr>
            </w:pPr>
            <w:bookmarkStart w:id="27" w:name="שם_המכרז"/>
            <w:r>
              <w:rPr>
                <w:rFonts w:hint="cs"/>
                <w:sz w:val="24"/>
                <w:rtl/>
              </w:rPr>
              <w:t>א</w:t>
            </w:r>
            <w:r w:rsidR="00D63297">
              <w:rPr>
                <w:rFonts w:hint="cs"/>
                <w:sz w:val="24"/>
                <w:rtl/>
              </w:rPr>
              <w:t xml:space="preserve">ספקת שירותי גישה </w:t>
            </w:r>
            <w:r w:rsidR="00163FC8">
              <w:rPr>
                <w:rFonts w:hint="cs"/>
                <w:sz w:val="24"/>
                <w:rtl/>
              </w:rPr>
              <w:t>לרשת ה</w:t>
            </w:r>
            <w:r w:rsidR="00D63297">
              <w:rPr>
                <w:rFonts w:hint="cs"/>
                <w:sz w:val="24"/>
                <w:rtl/>
              </w:rPr>
              <w:t>אינטרנט</w:t>
            </w:r>
            <w:r w:rsidR="00ED7944">
              <w:rPr>
                <w:rFonts w:hint="cs"/>
                <w:sz w:val="24"/>
                <w:rtl/>
              </w:rPr>
              <w:t xml:space="preserve"> </w:t>
            </w:r>
            <w:bookmarkEnd w:id="27"/>
            <w:r w:rsidR="007D5262">
              <w:rPr>
                <w:rFonts w:hint="cs"/>
                <w:sz w:val="24"/>
                <w:rtl/>
              </w:rPr>
              <w:t xml:space="preserve">- </w:t>
            </w:r>
            <w:r w:rsidR="007D5262">
              <w:rPr>
                <w:sz w:val="24"/>
              </w:rPr>
              <w:t>ISP</w:t>
            </w:r>
          </w:p>
        </w:tc>
      </w:tr>
      <w:tr w:rsidR="0014415B" w:rsidRPr="00CA654E" w:rsidTr="00CD58D3">
        <w:tc>
          <w:tcPr>
            <w:tcW w:w="3090" w:type="dxa"/>
            <w:shd w:val="clear" w:color="auto" w:fill="FFFFFF" w:themeFill="background1"/>
          </w:tcPr>
          <w:p w:rsidR="0014415B" w:rsidRPr="00CA654E" w:rsidRDefault="0014415B" w:rsidP="0014415B">
            <w:pPr>
              <w:pStyle w:val="Normal01"/>
              <w:spacing w:before="60" w:after="60" w:line="240" w:lineRule="auto"/>
              <w:jc w:val="left"/>
              <w:rPr>
                <w:sz w:val="24"/>
              </w:rPr>
            </w:pPr>
            <w:r w:rsidRPr="00CA654E">
              <w:rPr>
                <w:sz w:val="24"/>
                <w:rtl/>
              </w:rPr>
              <w:t xml:space="preserve">שם מפרסם המכרז </w:t>
            </w:r>
          </w:p>
        </w:tc>
        <w:tc>
          <w:tcPr>
            <w:tcW w:w="4320" w:type="dxa"/>
            <w:shd w:val="clear" w:color="auto" w:fill="FFFFFF" w:themeFill="background1"/>
          </w:tcPr>
          <w:p w:rsidR="0014415B" w:rsidRPr="00CA654E" w:rsidRDefault="0014415B" w:rsidP="0009675E">
            <w:pPr>
              <w:pStyle w:val="Normal01"/>
              <w:spacing w:before="60" w:after="60" w:line="240" w:lineRule="auto"/>
              <w:jc w:val="left"/>
              <w:rPr>
                <w:sz w:val="24"/>
              </w:rPr>
            </w:pPr>
            <w:bookmarkStart w:id="28" w:name="מפרסם_המכרז"/>
            <w:r w:rsidRPr="00CA654E">
              <w:rPr>
                <w:sz w:val="24"/>
                <w:rtl/>
              </w:rPr>
              <w:t>רשות המסים</w:t>
            </w:r>
            <w:r>
              <w:rPr>
                <w:sz w:val="24"/>
                <w:rtl/>
              </w:rPr>
              <w:t xml:space="preserve"> בישראל</w:t>
            </w:r>
            <w:r w:rsidRPr="00CA654E">
              <w:rPr>
                <w:sz w:val="24"/>
                <w:rtl/>
              </w:rPr>
              <w:t>, שירות עיבודים ממוחשבי</w:t>
            </w:r>
            <w:r>
              <w:rPr>
                <w:sz w:val="24"/>
                <w:rtl/>
              </w:rPr>
              <w:t>ם –</w:t>
            </w:r>
            <w:r w:rsidR="00A5587E">
              <w:rPr>
                <w:sz w:val="24"/>
                <w:rtl/>
              </w:rPr>
              <w:t xml:space="preserve"> </w:t>
            </w:r>
            <w:r>
              <w:rPr>
                <w:sz w:val="24"/>
                <w:rtl/>
              </w:rPr>
              <w:t>שע"</w:t>
            </w:r>
            <w:r w:rsidRPr="00CA654E">
              <w:rPr>
                <w:sz w:val="24"/>
                <w:rtl/>
              </w:rPr>
              <w:t>ם</w:t>
            </w:r>
            <w:bookmarkEnd w:id="28"/>
          </w:p>
        </w:tc>
      </w:tr>
      <w:tr w:rsidR="0014415B" w:rsidRPr="00CA654E" w:rsidTr="00CD58D3">
        <w:tc>
          <w:tcPr>
            <w:tcW w:w="3090" w:type="dxa"/>
            <w:shd w:val="clear" w:color="auto" w:fill="FFFFFF" w:themeFill="background1"/>
          </w:tcPr>
          <w:p w:rsidR="0014415B" w:rsidRPr="00CA654E" w:rsidRDefault="0014415B" w:rsidP="0014415B">
            <w:pPr>
              <w:pStyle w:val="Normal01"/>
              <w:spacing w:before="60" w:after="60" w:line="240" w:lineRule="auto"/>
              <w:jc w:val="left"/>
              <w:rPr>
                <w:sz w:val="24"/>
              </w:rPr>
            </w:pPr>
            <w:r w:rsidRPr="00CA654E">
              <w:rPr>
                <w:sz w:val="24"/>
                <w:rtl/>
              </w:rPr>
              <w:t>כתובת מפרסם המכרז</w:t>
            </w:r>
          </w:p>
        </w:tc>
        <w:tc>
          <w:tcPr>
            <w:tcW w:w="4320" w:type="dxa"/>
            <w:shd w:val="clear" w:color="auto" w:fill="FFFFFF" w:themeFill="background1"/>
          </w:tcPr>
          <w:p w:rsidR="0014415B" w:rsidRPr="00CA654E" w:rsidRDefault="0014415B" w:rsidP="0014415B">
            <w:pPr>
              <w:pStyle w:val="Normal01"/>
              <w:spacing w:before="60" w:after="60" w:line="240" w:lineRule="auto"/>
              <w:jc w:val="left"/>
              <w:rPr>
                <w:sz w:val="24"/>
              </w:rPr>
            </w:pPr>
            <w:bookmarkStart w:id="29" w:name="כתובת_מפרסם_המכרז"/>
            <w:r w:rsidRPr="00CA654E">
              <w:rPr>
                <w:sz w:val="24"/>
                <w:rtl/>
              </w:rPr>
              <w:t>פועלי צדק 4, תלפיות, ירושלים</w:t>
            </w:r>
            <w:bookmarkEnd w:id="29"/>
          </w:p>
        </w:tc>
      </w:tr>
      <w:tr w:rsidR="0014415B" w:rsidRPr="00CA654E" w:rsidTr="00CD58D3">
        <w:tc>
          <w:tcPr>
            <w:tcW w:w="3090" w:type="dxa"/>
            <w:shd w:val="clear" w:color="auto" w:fill="FFFFFF" w:themeFill="background1"/>
          </w:tcPr>
          <w:p w:rsidR="0014415B" w:rsidRPr="00EC07BA" w:rsidRDefault="0014415B" w:rsidP="0014415B">
            <w:pPr>
              <w:pStyle w:val="Normal01"/>
              <w:spacing w:before="60" w:after="60" w:line="240" w:lineRule="auto"/>
              <w:jc w:val="left"/>
              <w:rPr>
                <w:color w:val="000000" w:themeColor="text1"/>
                <w:sz w:val="24"/>
              </w:rPr>
            </w:pPr>
            <w:r w:rsidRPr="00EC07BA">
              <w:rPr>
                <w:color w:val="000000" w:themeColor="text1"/>
                <w:sz w:val="24"/>
                <w:rtl/>
              </w:rPr>
              <w:t xml:space="preserve">איש הקשר למכרז </w:t>
            </w:r>
          </w:p>
        </w:tc>
        <w:tc>
          <w:tcPr>
            <w:tcW w:w="4320" w:type="dxa"/>
            <w:shd w:val="clear" w:color="auto" w:fill="FFFFFF" w:themeFill="background1"/>
          </w:tcPr>
          <w:p w:rsidR="00514DF4" w:rsidRPr="00EC07BA" w:rsidRDefault="00767A9F" w:rsidP="0014415B">
            <w:pPr>
              <w:pStyle w:val="Normal01"/>
              <w:spacing w:before="60" w:after="60" w:line="240" w:lineRule="auto"/>
              <w:jc w:val="left"/>
              <w:rPr>
                <w:color w:val="000000" w:themeColor="text1"/>
                <w:sz w:val="24"/>
                <w:rtl/>
              </w:rPr>
            </w:pPr>
            <w:r w:rsidRPr="00EC07BA">
              <w:rPr>
                <w:rFonts w:hint="cs"/>
                <w:color w:val="000000" w:themeColor="text1"/>
                <w:sz w:val="24"/>
                <w:rtl/>
              </w:rPr>
              <w:t>שאול כהן</w:t>
            </w:r>
          </w:p>
          <w:p w:rsidR="0014415B" w:rsidRPr="00EC07BA" w:rsidRDefault="0014415B" w:rsidP="00D63297">
            <w:pPr>
              <w:pStyle w:val="Normal01"/>
              <w:spacing w:before="60" w:after="60" w:line="240" w:lineRule="auto"/>
              <w:jc w:val="left"/>
              <w:rPr>
                <w:color w:val="000000" w:themeColor="text1"/>
                <w:sz w:val="24"/>
                <w:rtl/>
              </w:rPr>
            </w:pPr>
            <w:r w:rsidRPr="00EC07BA">
              <w:rPr>
                <w:color w:val="000000" w:themeColor="text1"/>
                <w:sz w:val="24"/>
                <w:rtl/>
              </w:rPr>
              <w:t>טלפון:</w:t>
            </w:r>
            <w:r w:rsidR="00767A9F" w:rsidRPr="00EC07BA">
              <w:rPr>
                <w:rFonts w:hint="cs"/>
                <w:color w:val="000000" w:themeColor="text1"/>
                <w:sz w:val="24"/>
                <w:rtl/>
              </w:rPr>
              <w:t xml:space="preserve"> </w:t>
            </w:r>
            <w:r w:rsidR="00514DF4" w:rsidRPr="00EC07BA">
              <w:rPr>
                <w:color w:val="000000" w:themeColor="text1"/>
                <w:sz w:val="24"/>
                <w:rtl/>
              </w:rPr>
              <w:tab/>
            </w:r>
            <w:r w:rsidR="00767A9F" w:rsidRPr="00EC07BA">
              <w:rPr>
                <w:rFonts w:hint="cs"/>
                <w:color w:val="000000" w:themeColor="text1"/>
                <w:sz w:val="24"/>
                <w:rtl/>
              </w:rPr>
              <w:t>02-5688556</w:t>
            </w:r>
          </w:p>
          <w:p w:rsidR="0014415B" w:rsidRPr="00EC07BA" w:rsidRDefault="0014415B" w:rsidP="001534AC">
            <w:pPr>
              <w:pStyle w:val="Normal01"/>
              <w:spacing w:before="60" w:after="60" w:line="240" w:lineRule="auto"/>
              <w:jc w:val="left"/>
              <w:rPr>
                <w:color w:val="000000" w:themeColor="text1"/>
                <w:sz w:val="24"/>
                <w:rtl/>
              </w:rPr>
            </w:pPr>
            <w:r w:rsidRPr="00EC07BA">
              <w:rPr>
                <w:color w:val="000000" w:themeColor="text1"/>
                <w:sz w:val="24"/>
                <w:rtl/>
              </w:rPr>
              <w:t xml:space="preserve">דוא"ל: </w:t>
            </w:r>
            <w:r w:rsidR="001534AC" w:rsidRPr="001534AC">
              <w:rPr>
                <w:color w:val="000000" w:themeColor="text1"/>
                <w:sz w:val="24"/>
                <w:rtl/>
              </w:rPr>
              <w:t xml:space="preserve">: </w:t>
            </w:r>
            <w:r w:rsidR="001534AC" w:rsidRPr="001534AC">
              <w:rPr>
                <w:color w:val="000000" w:themeColor="text1"/>
                <w:sz w:val="24"/>
              </w:rPr>
              <w:t>MehrazimShaam@taxes.gov.il</w:t>
            </w:r>
          </w:p>
        </w:tc>
      </w:tr>
      <w:tr w:rsidR="00296C0B" w:rsidRPr="00CD58D3" w:rsidTr="00CD58D3">
        <w:tc>
          <w:tcPr>
            <w:tcW w:w="3090" w:type="dxa"/>
            <w:shd w:val="clear" w:color="auto" w:fill="FFFFFF" w:themeFill="background1"/>
          </w:tcPr>
          <w:p w:rsidR="00296C0B" w:rsidRPr="00CD58D3" w:rsidRDefault="00296C0B" w:rsidP="007D5262">
            <w:pPr>
              <w:pStyle w:val="Normal01"/>
              <w:spacing w:before="60" w:after="60" w:line="240" w:lineRule="auto"/>
              <w:jc w:val="left"/>
              <w:rPr>
                <w:sz w:val="24"/>
              </w:rPr>
            </w:pPr>
            <w:r w:rsidRPr="00CD58D3">
              <w:rPr>
                <w:sz w:val="24"/>
                <w:rtl/>
              </w:rPr>
              <w:t xml:space="preserve">סכום </w:t>
            </w:r>
            <w:r w:rsidRPr="00CD58D3">
              <w:rPr>
                <w:rtl/>
              </w:rPr>
              <w:t>ערבות בגין הגשת הצעה</w:t>
            </w:r>
          </w:p>
        </w:tc>
        <w:tc>
          <w:tcPr>
            <w:tcW w:w="4320" w:type="dxa"/>
            <w:shd w:val="clear" w:color="auto" w:fill="FFFFFF" w:themeFill="background1"/>
          </w:tcPr>
          <w:p w:rsidR="00296C0B" w:rsidRPr="00CD58D3" w:rsidRDefault="00296C0B" w:rsidP="0064623D">
            <w:pPr>
              <w:pStyle w:val="Normal01"/>
              <w:tabs>
                <w:tab w:val="center" w:pos="4536"/>
                <w:tab w:val="right" w:pos="9072"/>
              </w:tabs>
              <w:spacing w:before="60" w:after="60" w:line="240" w:lineRule="auto"/>
              <w:jc w:val="left"/>
              <w:rPr>
                <w:sz w:val="24"/>
                <w:szCs w:val="20"/>
              </w:rPr>
            </w:pPr>
            <w:bookmarkStart w:id="30" w:name="סכום_הערבות"/>
            <w:r w:rsidRPr="00CD58D3">
              <w:rPr>
                <w:rFonts w:hint="cs"/>
                <w:sz w:val="24"/>
                <w:rtl/>
              </w:rPr>
              <w:t>1</w:t>
            </w:r>
            <w:r w:rsidR="0064623D">
              <w:rPr>
                <w:rFonts w:hint="cs"/>
                <w:sz w:val="24"/>
                <w:rtl/>
              </w:rPr>
              <w:t>5</w:t>
            </w:r>
            <w:r w:rsidRPr="00CD58D3">
              <w:rPr>
                <w:sz w:val="24"/>
                <w:rtl/>
              </w:rPr>
              <w:t xml:space="preserve">,000 ₪ </w:t>
            </w:r>
            <w:r w:rsidRPr="00CD58D3">
              <w:rPr>
                <w:rFonts w:hint="cs"/>
                <w:sz w:val="24"/>
                <w:rtl/>
              </w:rPr>
              <w:t>(</w:t>
            </w:r>
            <w:r w:rsidR="0064623D">
              <w:rPr>
                <w:rFonts w:hint="cs"/>
                <w:sz w:val="24"/>
                <w:rtl/>
              </w:rPr>
              <w:t>חמישה עשר אלף</w:t>
            </w:r>
            <w:r w:rsidRPr="00CD58D3">
              <w:rPr>
                <w:rFonts w:hint="cs"/>
                <w:sz w:val="24"/>
                <w:rtl/>
              </w:rPr>
              <w:t xml:space="preserve"> </w:t>
            </w:r>
            <w:r w:rsidRPr="00CD58D3">
              <w:rPr>
                <w:sz w:val="24"/>
                <w:rtl/>
              </w:rPr>
              <w:t>שקלים חדשים)</w:t>
            </w:r>
            <w:bookmarkEnd w:id="30"/>
          </w:p>
        </w:tc>
      </w:tr>
      <w:tr w:rsidR="00296C0B" w:rsidRPr="00CD58D3" w:rsidTr="00CD58D3">
        <w:tc>
          <w:tcPr>
            <w:tcW w:w="3090" w:type="dxa"/>
            <w:shd w:val="clear" w:color="auto" w:fill="FFFFFF" w:themeFill="background1"/>
          </w:tcPr>
          <w:p w:rsidR="00296C0B" w:rsidRPr="00CD58D3" w:rsidRDefault="00296C0B" w:rsidP="007D5262">
            <w:pPr>
              <w:rPr>
                <w:rFonts w:cs="David"/>
              </w:rPr>
            </w:pPr>
            <w:r w:rsidRPr="00CD58D3">
              <w:rPr>
                <w:rFonts w:cs="David" w:hint="cs"/>
                <w:rtl/>
              </w:rPr>
              <w:t xml:space="preserve">סכום </w:t>
            </w:r>
            <w:r w:rsidRPr="00CD58D3">
              <w:rPr>
                <w:rFonts w:cs="David"/>
                <w:rtl/>
              </w:rPr>
              <w:t xml:space="preserve">ערבות בגין </w:t>
            </w:r>
            <w:r w:rsidRPr="00CD58D3">
              <w:rPr>
                <w:rFonts w:cs="David" w:hint="cs"/>
                <w:rtl/>
              </w:rPr>
              <w:t>ביצוע</w:t>
            </w:r>
          </w:p>
        </w:tc>
        <w:tc>
          <w:tcPr>
            <w:tcW w:w="4320" w:type="dxa"/>
            <w:shd w:val="clear" w:color="auto" w:fill="FFFFFF" w:themeFill="background1"/>
          </w:tcPr>
          <w:p w:rsidR="00296C0B" w:rsidRPr="00CD58D3" w:rsidRDefault="0064623D" w:rsidP="0064623D">
            <w:pPr>
              <w:rPr>
                <w:rFonts w:cs="David"/>
              </w:rPr>
            </w:pPr>
            <w:r>
              <w:rPr>
                <w:rFonts w:cs="David" w:hint="cs"/>
                <w:rtl/>
              </w:rPr>
              <w:t>3</w:t>
            </w:r>
            <w:r w:rsidR="00296C0B" w:rsidRPr="00CD58D3">
              <w:rPr>
                <w:rFonts w:cs="David"/>
                <w:rtl/>
              </w:rPr>
              <w:t>0,000 ₪ (</w:t>
            </w:r>
            <w:r>
              <w:rPr>
                <w:rFonts w:cs="David" w:hint="cs"/>
                <w:rtl/>
              </w:rPr>
              <w:t xml:space="preserve">שלושים </w:t>
            </w:r>
            <w:r w:rsidR="00296C0B" w:rsidRPr="00CD58D3">
              <w:rPr>
                <w:rFonts w:cs="David"/>
                <w:rtl/>
              </w:rPr>
              <w:t>אלף שקלים חדשים)</w:t>
            </w:r>
          </w:p>
        </w:tc>
      </w:tr>
      <w:tr w:rsidR="00296C0B" w:rsidRPr="00CD58D3" w:rsidTr="00CD58D3">
        <w:tc>
          <w:tcPr>
            <w:tcW w:w="3090" w:type="dxa"/>
            <w:shd w:val="clear" w:color="auto" w:fill="FFFFFF" w:themeFill="background1"/>
          </w:tcPr>
          <w:p w:rsidR="00296C0B" w:rsidRPr="00CD58D3" w:rsidRDefault="00296C0B" w:rsidP="00CD58D3">
            <w:pPr>
              <w:pStyle w:val="Normal01"/>
              <w:spacing w:before="60" w:after="60" w:line="240" w:lineRule="auto"/>
              <w:jc w:val="left"/>
              <w:rPr>
                <w:sz w:val="24"/>
                <w:rtl/>
              </w:rPr>
            </w:pPr>
            <w:r w:rsidRPr="00CD58D3">
              <w:rPr>
                <w:sz w:val="24"/>
                <w:rtl/>
              </w:rPr>
              <w:t>מועד אחרון להגשת שאלות הבהרה</w:t>
            </w:r>
            <w:r w:rsidR="00D27AEF" w:rsidRPr="00CD58D3">
              <w:rPr>
                <w:rFonts w:hint="cs"/>
                <w:sz w:val="24"/>
                <w:rtl/>
              </w:rPr>
              <w:t xml:space="preserve"> ע"י המציעים</w:t>
            </w:r>
          </w:p>
        </w:tc>
        <w:tc>
          <w:tcPr>
            <w:tcW w:w="4320" w:type="dxa"/>
            <w:shd w:val="clear" w:color="auto" w:fill="FFFFFF" w:themeFill="background1"/>
          </w:tcPr>
          <w:p w:rsidR="00296C0B" w:rsidRPr="00CD58D3" w:rsidRDefault="0064623D" w:rsidP="00F13273">
            <w:pPr>
              <w:pStyle w:val="Normal01"/>
              <w:spacing w:before="60" w:after="60" w:line="240" w:lineRule="auto"/>
              <w:jc w:val="left"/>
              <w:rPr>
                <w:sz w:val="24"/>
                <w:rtl/>
              </w:rPr>
            </w:pPr>
            <w:r>
              <w:rPr>
                <w:rFonts w:hint="cs"/>
                <w:sz w:val="24"/>
                <w:rtl/>
              </w:rPr>
              <w:t>27/6/2019</w:t>
            </w:r>
            <w:r w:rsidR="00225C7E">
              <w:rPr>
                <w:rFonts w:hint="cs"/>
                <w:sz w:val="24"/>
                <w:rtl/>
              </w:rPr>
              <w:t xml:space="preserve"> שעה 14.00</w:t>
            </w:r>
          </w:p>
        </w:tc>
      </w:tr>
      <w:tr w:rsidR="00D27AEF" w:rsidRPr="00CD58D3" w:rsidTr="00CD58D3">
        <w:tc>
          <w:tcPr>
            <w:tcW w:w="3090" w:type="dxa"/>
            <w:shd w:val="clear" w:color="auto" w:fill="FFFFFF" w:themeFill="background1"/>
          </w:tcPr>
          <w:p w:rsidR="00D27AEF" w:rsidRPr="00CD58D3" w:rsidRDefault="00D27AEF" w:rsidP="00D27AEF">
            <w:pPr>
              <w:pStyle w:val="Normal01"/>
              <w:spacing w:before="60" w:after="60" w:line="240" w:lineRule="auto"/>
              <w:jc w:val="left"/>
              <w:rPr>
                <w:sz w:val="24"/>
                <w:rtl/>
              </w:rPr>
            </w:pPr>
            <w:r w:rsidRPr="00CD58D3">
              <w:rPr>
                <w:sz w:val="24"/>
                <w:rtl/>
              </w:rPr>
              <w:t>מועד אחרון ל</w:t>
            </w:r>
            <w:r w:rsidRPr="00CD58D3">
              <w:rPr>
                <w:rFonts w:hint="cs"/>
                <w:sz w:val="24"/>
                <w:rtl/>
              </w:rPr>
              <w:t>מתן</w:t>
            </w:r>
            <w:r w:rsidRPr="00CD58D3">
              <w:rPr>
                <w:sz w:val="24"/>
                <w:rtl/>
              </w:rPr>
              <w:t xml:space="preserve"> תשובות לשאלות ההבהרה</w:t>
            </w:r>
          </w:p>
        </w:tc>
        <w:tc>
          <w:tcPr>
            <w:tcW w:w="4320" w:type="dxa"/>
            <w:shd w:val="clear" w:color="auto" w:fill="FFFFFF" w:themeFill="background1"/>
          </w:tcPr>
          <w:p w:rsidR="00D27AEF" w:rsidRPr="00CD58D3" w:rsidRDefault="00225C7E" w:rsidP="00F13273">
            <w:pPr>
              <w:pStyle w:val="Normal01"/>
              <w:spacing w:before="60" w:after="60" w:line="240" w:lineRule="auto"/>
              <w:jc w:val="left"/>
              <w:rPr>
                <w:sz w:val="24"/>
              </w:rPr>
            </w:pPr>
            <w:r>
              <w:rPr>
                <w:rFonts w:hint="cs"/>
                <w:sz w:val="24"/>
                <w:rtl/>
              </w:rPr>
              <w:t>8/7/2019 שעה 14.00</w:t>
            </w:r>
          </w:p>
        </w:tc>
      </w:tr>
      <w:tr w:rsidR="00296C0B" w:rsidRPr="00CD58D3" w:rsidTr="00CD58D3">
        <w:tc>
          <w:tcPr>
            <w:tcW w:w="3090" w:type="dxa"/>
            <w:shd w:val="clear" w:color="auto" w:fill="FFFFFF" w:themeFill="background1"/>
          </w:tcPr>
          <w:p w:rsidR="00296C0B" w:rsidRPr="00CD58D3" w:rsidRDefault="00296C0B" w:rsidP="0014415B">
            <w:pPr>
              <w:pStyle w:val="Normal01"/>
              <w:spacing w:before="60" w:after="60" w:line="240" w:lineRule="auto"/>
              <w:jc w:val="left"/>
              <w:rPr>
                <w:sz w:val="24"/>
              </w:rPr>
            </w:pPr>
            <w:r w:rsidRPr="00CD58D3">
              <w:rPr>
                <w:sz w:val="24"/>
                <w:rtl/>
              </w:rPr>
              <w:t>מועד אחרון להגשת הצעה בתיבת המכרזים</w:t>
            </w:r>
          </w:p>
        </w:tc>
        <w:tc>
          <w:tcPr>
            <w:tcW w:w="4320" w:type="dxa"/>
            <w:shd w:val="clear" w:color="auto" w:fill="FFFFFF" w:themeFill="background1"/>
          </w:tcPr>
          <w:p w:rsidR="00296C0B" w:rsidRPr="00CD58D3" w:rsidRDefault="00225C7E" w:rsidP="00225C7E">
            <w:pPr>
              <w:pStyle w:val="Normal01"/>
              <w:spacing w:before="60" w:after="60" w:line="240" w:lineRule="auto"/>
              <w:jc w:val="left"/>
              <w:rPr>
                <w:sz w:val="24"/>
              </w:rPr>
            </w:pPr>
            <w:r>
              <w:rPr>
                <w:rFonts w:hint="cs"/>
                <w:sz w:val="24"/>
                <w:rtl/>
              </w:rPr>
              <w:t>22/7/2019 ש</w:t>
            </w:r>
            <w:r w:rsidR="00CD58D3" w:rsidRPr="00CD58D3">
              <w:rPr>
                <w:rFonts w:hint="cs"/>
                <w:sz w:val="24"/>
                <w:rtl/>
              </w:rPr>
              <w:t>עה 14.00</w:t>
            </w:r>
          </w:p>
        </w:tc>
      </w:tr>
      <w:tr w:rsidR="00296C0B" w:rsidRPr="00CA654E" w:rsidTr="00CD58D3">
        <w:tc>
          <w:tcPr>
            <w:tcW w:w="3090" w:type="dxa"/>
            <w:shd w:val="clear" w:color="auto" w:fill="FFFFFF" w:themeFill="background1"/>
          </w:tcPr>
          <w:p w:rsidR="00296C0B" w:rsidRPr="00CD58D3" w:rsidRDefault="00296C0B" w:rsidP="00240AE5">
            <w:pPr>
              <w:pStyle w:val="Normal01"/>
              <w:spacing w:before="60" w:after="60" w:line="240" w:lineRule="auto"/>
              <w:jc w:val="left"/>
              <w:rPr>
                <w:sz w:val="24"/>
              </w:rPr>
            </w:pPr>
            <w:r w:rsidRPr="00CD58D3">
              <w:rPr>
                <w:sz w:val="24"/>
                <w:rtl/>
              </w:rPr>
              <w:t xml:space="preserve">מועד תוקף ההצעה ותוקף הערבות בגין </w:t>
            </w:r>
            <w:r w:rsidR="00240AE5" w:rsidRPr="00CD58D3">
              <w:rPr>
                <w:rFonts w:hint="cs"/>
                <w:sz w:val="24"/>
                <w:rtl/>
              </w:rPr>
              <w:t>הגשת ה</w:t>
            </w:r>
            <w:r w:rsidRPr="00CD58D3">
              <w:rPr>
                <w:sz w:val="24"/>
                <w:rtl/>
              </w:rPr>
              <w:t>הצעה</w:t>
            </w:r>
          </w:p>
        </w:tc>
        <w:tc>
          <w:tcPr>
            <w:tcW w:w="4320" w:type="dxa"/>
            <w:shd w:val="clear" w:color="auto" w:fill="FFFFFF" w:themeFill="background1"/>
          </w:tcPr>
          <w:p w:rsidR="00296C0B" w:rsidRPr="00CD58D3" w:rsidRDefault="00225C7E" w:rsidP="00F13273">
            <w:pPr>
              <w:pStyle w:val="Normal01"/>
              <w:spacing w:before="60" w:after="60" w:line="240" w:lineRule="auto"/>
              <w:jc w:val="left"/>
              <w:rPr>
                <w:sz w:val="24"/>
              </w:rPr>
            </w:pPr>
            <w:r>
              <w:rPr>
                <w:rFonts w:hint="cs"/>
                <w:sz w:val="24"/>
                <w:rtl/>
              </w:rPr>
              <w:t>22/10/2019</w:t>
            </w:r>
          </w:p>
        </w:tc>
      </w:tr>
    </w:tbl>
    <w:p w:rsidR="00296C0B" w:rsidRDefault="00296C0B" w:rsidP="001E76CF">
      <w:pPr>
        <w:pStyle w:val="Normal11"/>
        <w:ind w:left="720"/>
        <w:rPr>
          <w:sz w:val="24"/>
          <w:rtl/>
        </w:rPr>
      </w:pPr>
      <w:bookmarkStart w:id="31" w:name="_Toc64691790"/>
      <w:bookmarkStart w:id="32" w:name="_Toc78122915"/>
      <w:bookmarkStart w:id="33" w:name="_Toc78167846"/>
    </w:p>
    <w:p w:rsidR="0014415B" w:rsidRDefault="0014415B" w:rsidP="001E76CF">
      <w:pPr>
        <w:pStyle w:val="Normal11"/>
        <w:ind w:left="720"/>
        <w:rPr>
          <w:sz w:val="24"/>
          <w:rtl/>
        </w:rPr>
      </w:pPr>
      <w:r w:rsidRPr="00CA654E">
        <w:rPr>
          <w:sz w:val="24"/>
          <w:rtl/>
        </w:rPr>
        <w:t xml:space="preserve">במקרה של אי התאמה בין הרשום בטבלה לעיל לבין הרשום בגוף המכרז, יקבעו הנתונים הרשומים בטבלה זו. </w:t>
      </w:r>
    </w:p>
    <w:p w:rsidR="0014415B" w:rsidRDefault="0014415B" w:rsidP="004329AD">
      <w:pPr>
        <w:pStyle w:val="Hn2"/>
        <w:numPr>
          <w:ilvl w:val="1"/>
          <w:numId w:val="44"/>
        </w:numPr>
        <w:tabs>
          <w:tab w:val="clear" w:pos="1724"/>
        </w:tabs>
        <w:ind w:left="437" w:hanging="437"/>
        <w:rPr>
          <w:szCs w:val="24"/>
          <w:rtl/>
        </w:rPr>
      </w:pPr>
      <w:bookmarkStart w:id="34" w:name="_Toc200819055"/>
      <w:bookmarkStart w:id="35" w:name="_Toc204289392"/>
      <w:bookmarkEnd w:id="31"/>
      <w:bookmarkEnd w:id="32"/>
      <w:bookmarkEnd w:id="33"/>
      <w:r>
        <w:rPr>
          <w:rFonts w:cs="Times New Roman"/>
          <w:szCs w:val="24"/>
          <w:highlight w:val="lightGray"/>
          <w:rtl/>
        </w:rPr>
        <w:br w:type="page"/>
      </w:r>
      <w:bookmarkStart w:id="36" w:name="_Ref334441792"/>
      <w:bookmarkStart w:id="37" w:name="_Ref334442997"/>
      <w:bookmarkStart w:id="38" w:name="_Toc529444964"/>
      <w:bookmarkStart w:id="39" w:name="_Toc529453600"/>
      <w:r w:rsidRPr="00CA654E">
        <w:rPr>
          <w:szCs w:val="24"/>
          <w:rtl/>
        </w:rPr>
        <w:t>הגדרות</w:t>
      </w:r>
      <w:bookmarkEnd w:id="25"/>
      <w:bookmarkEnd w:id="34"/>
      <w:bookmarkEnd w:id="35"/>
      <w:bookmarkEnd w:id="36"/>
      <w:bookmarkEnd w:id="37"/>
      <w:bookmarkEnd w:id="38"/>
      <w:bookmarkEnd w:id="39"/>
    </w:p>
    <w:p w:rsidR="00E85E19" w:rsidRPr="00CA654E" w:rsidRDefault="00E85E19" w:rsidP="00FB569A">
      <w:pPr>
        <w:pStyle w:val="Hn3"/>
        <w:numPr>
          <w:ilvl w:val="2"/>
          <w:numId w:val="47"/>
        </w:numPr>
        <w:rPr>
          <w:sz w:val="24"/>
        </w:rPr>
      </w:pPr>
      <w:bookmarkStart w:id="40" w:name="_Toc200819056"/>
      <w:bookmarkStart w:id="41" w:name="_Toc204289393"/>
      <w:bookmarkStart w:id="42" w:name="_Toc318848479"/>
      <w:bookmarkStart w:id="43" w:name="_Toc529444965"/>
      <w:r w:rsidRPr="00CA654E">
        <w:rPr>
          <w:sz w:val="24"/>
          <w:rtl/>
        </w:rPr>
        <w:t>הגדרות כלליות</w:t>
      </w:r>
      <w:bookmarkEnd w:id="40"/>
      <w:bookmarkEnd w:id="41"/>
      <w:bookmarkEnd w:id="42"/>
      <w:bookmarkEnd w:id="43"/>
    </w:p>
    <w:tbl>
      <w:tblPr>
        <w:bidiVisual/>
        <w:tblW w:w="7510" w:type="dxa"/>
        <w:tblInd w:w="720" w:type="dxa"/>
        <w:tblLook w:val="0000" w:firstRow="0" w:lastRow="0" w:firstColumn="0" w:lastColumn="0" w:noHBand="0" w:noVBand="0"/>
      </w:tblPr>
      <w:tblGrid>
        <w:gridCol w:w="886"/>
        <w:gridCol w:w="2542"/>
        <w:gridCol w:w="4082"/>
      </w:tblGrid>
      <w:tr w:rsidR="0032514D" w:rsidRPr="00CA654E" w:rsidTr="009B5D14">
        <w:trPr>
          <w:cantSplit/>
        </w:trPr>
        <w:tc>
          <w:tcPr>
            <w:tcW w:w="886" w:type="dxa"/>
          </w:tcPr>
          <w:p w:rsidR="0032514D" w:rsidRDefault="009B5D14" w:rsidP="00D17437">
            <w:pPr>
              <w:pStyle w:val="Normal01"/>
              <w:spacing w:before="60" w:after="60" w:line="240" w:lineRule="auto"/>
              <w:jc w:val="left"/>
              <w:rPr>
                <w:b/>
                <w:bCs/>
                <w:sz w:val="24"/>
                <w:rtl/>
              </w:rPr>
            </w:pPr>
            <w:r>
              <w:rPr>
                <w:rFonts w:hint="cs"/>
                <w:b/>
                <w:bCs/>
                <w:sz w:val="24"/>
                <w:rtl/>
              </w:rPr>
              <w:t>א</w:t>
            </w:r>
          </w:p>
        </w:tc>
        <w:tc>
          <w:tcPr>
            <w:tcW w:w="2542" w:type="dxa"/>
          </w:tcPr>
          <w:p w:rsidR="0032514D" w:rsidRPr="00CA654E" w:rsidRDefault="0032514D" w:rsidP="00D17437">
            <w:pPr>
              <w:pStyle w:val="Normal01"/>
              <w:spacing w:before="60" w:after="60" w:line="240" w:lineRule="auto"/>
              <w:jc w:val="left"/>
              <w:rPr>
                <w:b/>
                <w:bCs/>
                <w:sz w:val="24"/>
                <w:rtl/>
              </w:rPr>
            </w:pPr>
            <w:r>
              <w:rPr>
                <w:b/>
                <w:bCs/>
                <w:sz w:val="24"/>
                <w:rtl/>
              </w:rPr>
              <w:t>עורך המכרז/ המזמין</w:t>
            </w:r>
          </w:p>
        </w:tc>
        <w:tc>
          <w:tcPr>
            <w:tcW w:w="4082" w:type="dxa"/>
          </w:tcPr>
          <w:p w:rsidR="0032514D" w:rsidRPr="00CA654E" w:rsidRDefault="0032514D" w:rsidP="00D17437">
            <w:pPr>
              <w:pStyle w:val="Normal01"/>
              <w:spacing w:before="60" w:after="60" w:line="240" w:lineRule="auto"/>
              <w:jc w:val="left"/>
              <w:rPr>
                <w:sz w:val="24"/>
                <w:rtl/>
              </w:rPr>
            </w:pPr>
            <w:r>
              <w:rPr>
                <w:sz w:val="24"/>
                <w:rtl/>
              </w:rPr>
              <w:t>רשות המסים בישראל –</w:t>
            </w:r>
            <w:r>
              <w:rPr>
                <w:rFonts w:hint="cs"/>
                <w:sz w:val="24"/>
                <w:rtl/>
              </w:rPr>
              <w:t xml:space="preserve"> שירות עיבודים ממוחשבים (</w:t>
            </w:r>
            <w:r>
              <w:rPr>
                <w:sz w:val="24"/>
                <w:rtl/>
              </w:rPr>
              <w:t>שע"ם</w:t>
            </w:r>
            <w:r>
              <w:rPr>
                <w:rFonts w:hint="cs"/>
                <w:sz w:val="24"/>
                <w:rtl/>
              </w:rPr>
              <w:t xml:space="preserve">). ירשם להלן בקיצור </w:t>
            </w:r>
            <w:r>
              <w:rPr>
                <w:sz w:val="24"/>
                <w:rtl/>
              </w:rPr>
              <w:t>–</w:t>
            </w:r>
            <w:r>
              <w:rPr>
                <w:rFonts w:hint="cs"/>
                <w:sz w:val="24"/>
                <w:rtl/>
              </w:rPr>
              <w:t xml:space="preserve"> </w:t>
            </w:r>
            <w:r w:rsidRPr="0088595C">
              <w:rPr>
                <w:rFonts w:hint="cs"/>
                <w:b/>
                <w:bCs/>
                <w:sz w:val="24"/>
                <w:rtl/>
              </w:rPr>
              <w:t>שע"ם</w:t>
            </w:r>
            <w:r>
              <w:rPr>
                <w:rFonts w:hint="cs"/>
                <w:sz w:val="24"/>
                <w:rtl/>
              </w:rPr>
              <w:t>.</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ב</w:t>
            </w:r>
          </w:p>
        </w:tc>
        <w:tc>
          <w:tcPr>
            <w:tcW w:w="2542" w:type="dxa"/>
          </w:tcPr>
          <w:p w:rsidR="0032514D" w:rsidRPr="00CA654E" w:rsidRDefault="0032514D" w:rsidP="00D17437">
            <w:pPr>
              <w:pStyle w:val="Normal01"/>
              <w:spacing w:before="60" w:after="60" w:line="240" w:lineRule="auto"/>
              <w:jc w:val="left"/>
              <w:rPr>
                <w:b/>
                <w:bCs/>
                <w:sz w:val="24"/>
              </w:rPr>
            </w:pPr>
            <w:bookmarkStart w:id="44" w:name="_Toc200819057"/>
            <w:bookmarkStart w:id="45" w:name="_Toc204289394"/>
            <w:bookmarkStart w:id="46" w:name="_Toc64691791"/>
            <w:bookmarkStart w:id="47" w:name="_Toc78122916"/>
            <w:bookmarkStart w:id="48" w:name="_Toc78167847"/>
            <w:bookmarkStart w:id="49" w:name="_Toc135452221"/>
            <w:r w:rsidRPr="00CA654E">
              <w:rPr>
                <w:b/>
                <w:bCs/>
                <w:sz w:val="24"/>
                <w:rtl/>
              </w:rPr>
              <w:t>המכרז או מסמכי המכרז</w:t>
            </w:r>
          </w:p>
        </w:tc>
        <w:tc>
          <w:tcPr>
            <w:tcW w:w="4082" w:type="dxa"/>
          </w:tcPr>
          <w:p w:rsidR="0032514D" w:rsidRPr="00CA654E" w:rsidRDefault="0032514D" w:rsidP="00D17437">
            <w:pPr>
              <w:pStyle w:val="Normal01"/>
              <w:spacing w:before="60" w:after="60" w:line="240" w:lineRule="auto"/>
              <w:jc w:val="left"/>
              <w:rPr>
                <w:sz w:val="24"/>
              </w:rPr>
            </w:pPr>
            <w:r w:rsidRPr="00CA654E">
              <w:rPr>
                <w:sz w:val="24"/>
                <w:rtl/>
              </w:rPr>
              <w:t>מכרז זה על נספחיו, דרישותיו, תנאיו וחלקיו.</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ג</w:t>
            </w:r>
          </w:p>
        </w:tc>
        <w:tc>
          <w:tcPr>
            <w:tcW w:w="2542" w:type="dxa"/>
          </w:tcPr>
          <w:p w:rsidR="0032514D" w:rsidRPr="00CA654E" w:rsidRDefault="0032514D" w:rsidP="00D17437">
            <w:pPr>
              <w:pStyle w:val="Normal01"/>
              <w:spacing w:before="60" w:after="60" w:line="240" w:lineRule="auto"/>
              <w:jc w:val="left"/>
              <w:rPr>
                <w:b/>
                <w:bCs/>
                <w:sz w:val="24"/>
              </w:rPr>
            </w:pPr>
            <w:r w:rsidRPr="00CA654E">
              <w:rPr>
                <w:b/>
                <w:bCs/>
                <w:sz w:val="24"/>
                <w:rtl/>
              </w:rPr>
              <w:t>הצעה</w:t>
            </w:r>
          </w:p>
        </w:tc>
        <w:tc>
          <w:tcPr>
            <w:tcW w:w="4082" w:type="dxa"/>
          </w:tcPr>
          <w:p w:rsidR="0032514D" w:rsidRPr="00CA654E" w:rsidRDefault="0032514D" w:rsidP="00D17437">
            <w:pPr>
              <w:pStyle w:val="Normal01"/>
              <w:spacing w:before="60" w:after="60" w:line="240" w:lineRule="auto"/>
              <w:jc w:val="left"/>
              <w:rPr>
                <w:sz w:val="24"/>
              </w:rPr>
            </w:pPr>
            <w:r w:rsidRPr="00CA654E">
              <w:rPr>
                <w:sz w:val="24"/>
                <w:rtl/>
              </w:rPr>
              <w:t>הצעת המציע למכרז על כל נספחיו, דרישותיו, תנאיו וחלקיו.</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ד</w:t>
            </w:r>
          </w:p>
        </w:tc>
        <w:tc>
          <w:tcPr>
            <w:tcW w:w="2542" w:type="dxa"/>
          </w:tcPr>
          <w:p w:rsidR="0032514D" w:rsidRPr="00CA654E" w:rsidRDefault="0032514D" w:rsidP="00D17437">
            <w:pPr>
              <w:pStyle w:val="Normal01"/>
              <w:spacing w:before="60" w:after="60" w:line="240" w:lineRule="auto"/>
              <w:jc w:val="left"/>
              <w:rPr>
                <w:b/>
                <w:bCs/>
                <w:sz w:val="24"/>
              </w:rPr>
            </w:pPr>
            <w:r w:rsidRPr="00CA654E">
              <w:rPr>
                <w:b/>
                <w:bCs/>
                <w:sz w:val="24"/>
                <w:rtl/>
              </w:rPr>
              <w:t>ועדת מכרזים</w:t>
            </w:r>
          </w:p>
        </w:tc>
        <w:tc>
          <w:tcPr>
            <w:tcW w:w="4082" w:type="dxa"/>
          </w:tcPr>
          <w:p w:rsidR="0032514D" w:rsidRPr="00CA654E" w:rsidRDefault="0032514D" w:rsidP="00D17437">
            <w:pPr>
              <w:pStyle w:val="Normal01"/>
              <w:spacing w:before="60" w:after="60" w:line="240" w:lineRule="auto"/>
              <w:jc w:val="left"/>
              <w:rPr>
                <w:sz w:val="24"/>
              </w:rPr>
            </w:pPr>
            <w:r w:rsidRPr="00CA654E">
              <w:rPr>
                <w:sz w:val="24"/>
                <w:rtl/>
              </w:rPr>
              <w:t xml:space="preserve">ועדת </w:t>
            </w:r>
            <w:r>
              <w:rPr>
                <w:sz w:val="24"/>
                <w:rtl/>
              </w:rPr>
              <w:t>המכרזים בשע"ם</w:t>
            </w:r>
            <w:r w:rsidRPr="00CA654E">
              <w:rPr>
                <w:sz w:val="24"/>
                <w:rtl/>
              </w:rPr>
              <w:t>.</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ה</w:t>
            </w:r>
          </w:p>
        </w:tc>
        <w:tc>
          <w:tcPr>
            <w:tcW w:w="2542" w:type="dxa"/>
          </w:tcPr>
          <w:p w:rsidR="0032514D" w:rsidRPr="00CA654E" w:rsidRDefault="0032514D" w:rsidP="00D17437">
            <w:pPr>
              <w:pStyle w:val="Normal01"/>
              <w:spacing w:before="60" w:after="60" w:line="240" w:lineRule="auto"/>
              <w:jc w:val="left"/>
              <w:rPr>
                <w:b/>
                <w:bCs/>
                <w:sz w:val="24"/>
              </w:rPr>
            </w:pPr>
            <w:r w:rsidRPr="00CA654E">
              <w:rPr>
                <w:b/>
                <w:bCs/>
                <w:sz w:val="24"/>
                <w:rtl/>
              </w:rPr>
              <w:t>זוכה</w:t>
            </w:r>
            <w:r>
              <w:rPr>
                <w:b/>
                <w:bCs/>
                <w:sz w:val="24"/>
                <w:rtl/>
              </w:rPr>
              <w:t xml:space="preserve">/ </w:t>
            </w:r>
            <w:r w:rsidRPr="00EA4A78">
              <w:rPr>
                <w:b/>
                <w:bCs/>
                <w:sz w:val="24"/>
                <w:rtl/>
              </w:rPr>
              <w:t>ספק</w:t>
            </w:r>
            <w:r>
              <w:rPr>
                <w:b/>
                <w:bCs/>
                <w:sz w:val="24"/>
                <w:rtl/>
              </w:rPr>
              <w:t xml:space="preserve"> זוכה</w:t>
            </w:r>
          </w:p>
        </w:tc>
        <w:tc>
          <w:tcPr>
            <w:tcW w:w="4082" w:type="dxa"/>
          </w:tcPr>
          <w:p w:rsidR="0032514D" w:rsidRPr="00CA654E" w:rsidRDefault="0032514D" w:rsidP="00D17437">
            <w:pPr>
              <w:pStyle w:val="Normal01"/>
              <w:spacing w:before="60" w:after="60" w:line="240" w:lineRule="auto"/>
              <w:jc w:val="left"/>
              <w:rPr>
                <w:sz w:val="24"/>
              </w:rPr>
            </w:pPr>
            <w:r w:rsidRPr="00CA654E">
              <w:rPr>
                <w:sz w:val="24"/>
                <w:rtl/>
              </w:rPr>
              <w:t>מציע אשר הצעתו הוכרזה ע"י ועדת המכרזים כזוכה במכרז.</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ו</w:t>
            </w:r>
          </w:p>
        </w:tc>
        <w:tc>
          <w:tcPr>
            <w:tcW w:w="2542" w:type="dxa"/>
          </w:tcPr>
          <w:p w:rsidR="0032514D" w:rsidRPr="00CA654E" w:rsidRDefault="0032514D" w:rsidP="00D17437">
            <w:pPr>
              <w:pStyle w:val="Normal01"/>
              <w:spacing w:before="60" w:after="60" w:line="240" w:lineRule="auto"/>
              <w:jc w:val="left"/>
              <w:rPr>
                <w:b/>
                <w:bCs/>
                <w:sz w:val="24"/>
              </w:rPr>
            </w:pPr>
            <w:r w:rsidRPr="00CA654E">
              <w:rPr>
                <w:b/>
                <w:bCs/>
                <w:sz w:val="24"/>
                <w:rtl/>
              </w:rPr>
              <w:t>חוזה התקשרות</w:t>
            </w:r>
          </w:p>
        </w:tc>
        <w:tc>
          <w:tcPr>
            <w:tcW w:w="4082" w:type="dxa"/>
          </w:tcPr>
          <w:p w:rsidR="0032514D" w:rsidRPr="00CA654E" w:rsidRDefault="0032514D" w:rsidP="00D17437">
            <w:pPr>
              <w:pStyle w:val="Normal01"/>
              <w:spacing w:before="60" w:after="60" w:line="240" w:lineRule="auto"/>
              <w:jc w:val="left"/>
              <w:rPr>
                <w:sz w:val="24"/>
              </w:rPr>
            </w:pPr>
            <w:r w:rsidRPr="00CA654E">
              <w:rPr>
                <w:sz w:val="24"/>
                <w:rtl/>
              </w:rPr>
              <w:t xml:space="preserve">חוזה ההתקשרות המצורף </w:t>
            </w:r>
            <w:r>
              <w:rPr>
                <w:sz w:val="24"/>
                <w:rtl/>
              </w:rPr>
              <w:t xml:space="preserve">כנספח </w:t>
            </w:r>
            <w:r w:rsidRPr="00CA654E">
              <w:rPr>
                <w:sz w:val="24"/>
                <w:rtl/>
              </w:rPr>
              <w:t>למכרז זה</w:t>
            </w:r>
            <w:r>
              <w:rPr>
                <w:sz w:val="24"/>
                <w:rtl/>
              </w:rPr>
              <w:t>.</w:t>
            </w:r>
            <w:r w:rsidRPr="00CA654E">
              <w:rPr>
                <w:sz w:val="24"/>
                <w:rtl/>
              </w:rPr>
              <w:t xml:space="preserve"> </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ז</w:t>
            </w:r>
          </w:p>
        </w:tc>
        <w:tc>
          <w:tcPr>
            <w:tcW w:w="2542" w:type="dxa"/>
          </w:tcPr>
          <w:p w:rsidR="0032514D" w:rsidRPr="00CA654E" w:rsidRDefault="0032514D" w:rsidP="00D17437">
            <w:pPr>
              <w:pStyle w:val="Normal01"/>
              <w:spacing w:before="60" w:after="60" w:line="240" w:lineRule="auto"/>
              <w:jc w:val="left"/>
              <w:rPr>
                <w:b/>
                <w:bCs/>
                <w:sz w:val="24"/>
                <w:rtl/>
              </w:rPr>
            </w:pPr>
            <w:r w:rsidRPr="00CA654E">
              <w:rPr>
                <w:b/>
                <w:bCs/>
                <w:sz w:val="24"/>
                <w:rtl/>
              </w:rPr>
              <w:t>מציע</w:t>
            </w:r>
            <w:r>
              <w:rPr>
                <w:b/>
                <w:bCs/>
                <w:sz w:val="24"/>
                <w:rtl/>
              </w:rPr>
              <w:t>/ ספק מציע</w:t>
            </w:r>
          </w:p>
        </w:tc>
        <w:tc>
          <w:tcPr>
            <w:tcW w:w="4082" w:type="dxa"/>
          </w:tcPr>
          <w:p w:rsidR="0032514D" w:rsidRPr="00CA654E" w:rsidRDefault="0032514D" w:rsidP="00F722B0">
            <w:pPr>
              <w:pStyle w:val="Normal01"/>
              <w:spacing w:before="60" w:after="60" w:line="240" w:lineRule="auto"/>
              <w:jc w:val="left"/>
              <w:rPr>
                <w:sz w:val="24"/>
              </w:rPr>
            </w:pPr>
            <w:r w:rsidRPr="00CA654E">
              <w:rPr>
                <w:sz w:val="24"/>
                <w:rtl/>
              </w:rPr>
              <w:t>מגיש הצעה למכרז</w:t>
            </w:r>
            <w:r w:rsidR="00F722B0">
              <w:rPr>
                <w:rFonts w:hint="cs"/>
                <w:sz w:val="24"/>
                <w:rtl/>
              </w:rPr>
              <w:t xml:space="preserve"> זה</w:t>
            </w:r>
            <w:r w:rsidRPr="00CA654E">
              <w:rPr>
                <w:sz w:val="24"/>
                <w:rtl/>
              </w:rPr>
              <w:t>.</w:t>
            </w:r>
          </w:p>
        </w:tc>
      </w:tr>
      <w:tr w:rsidR="0032514D" w:rsidRPr="00CA654E" w:rsidTr="009B5D14">
        <w:trPr>
          <w:cantSplit/>
        </w:trPr>
        <w:tc>
          <w:tcPr>
            <w:tcW w:w="886" w:type="dxa"/>
          </w:tcPr>
          <w:p w:rsidR="0032514D" w:rsidRPr="00CA654E" w:rsidRDefault="009B5D14" w:rsidP="00D17437">
            <w:pPr>
              <w:pStyle w:val="Normal01"/>
              <w:spacing w:before="60" w:after="60" w:line="240" w:lineRule="auto"/>
              <w:jc w:val="left"/>
              <w:rPr>
                <w:b/>
                <w:bCs/>
                <w:sz w:val="24"/>
                <w:rtl/>
              </w:rPr>
            </w:pPr>
            <w:r>
              <w:rPr>
                <w:rFonts w:hint="cs"/>
                <w:b/>
                <w:bCs/>
                <w:sz w:val="24"/>
                <w:rtl/>
              </w:rPr>
              <w:t>ח</w:t>
            </w:r>
          </w:p>
        </w:tc>
        <w:tc>
          <w:tcPr>
            <w:tcW w:w="2542" w:type="dxa"/>
          </w:tcPr>
          <w:p w:rsidR="0032514D" w:rsidRPr="00CA654E" w:rsidRDefault="0032514D" w:rsidP="00D17437">
            <w:pPr>
              <w:pStyle w:val="Normal01"/>
              <w:spacing w:before="60" w:after="60" w:line="240" w:lineRule="auto"/>
              <w:jc w:val="left"/>
              <w:rPr>
                <w:b/>
                <w:bCs/>
                <w:sz w:val="24"/>
              </w:rPr>
            </w:pPr>
            <w:r w:rsidRPr="00CA654E">
              <w:rPr>
                <w:b/>
                <w:bCs/>
                <w:sz w:val="24"/>
                <w:rtl/>
              </w:rPr>
              <w:t>תקופת ההתקשרות</w:t>
            </w:r>
          </w:p>
        </w:tc>
        <w:tc>
          <w:tcPr>
            <w:tcW w:w="4082" w:type="dxa"/>
          </w:tcPr>
          <w:p w:rsidR="0032514D" w:rsidRPr="00CA654E" w:rsidRDefault="00FB26C1" w:rsidP="00FB26C1">
            <w:pPr>
              <w:pStyle w:val="Normal01"/>
              <w:spacing w:before="60" w:after="60" w:line="240" w:lineRule="auto"/>
              <w:jc w:val="left"/>
              <w:rPr>
                <w:sz w:val="24"/>
              </w:rPr>
            </w:pPr>
            <w:r w:rsidRPr="00CA654E">
              <w:rPr>
                <w:sz w:val="24"/>
                <w:rtl/>
              </w:rPr>
              <w:t xml:space="preserve">פרק הזמן המתחיל במועד החתימה על ההסכם ועד היום האחרון למתן </w:t>
            </w:r>
            <w:r>
              <w:rPr>
                <w:sz w:val="24"/>
                <w:rtl/>
              </w:rPr>
              <w:t>השירותים</w:t>
            </w:r>
            <w:r w:rsidRPr="00CA654E">
              <w:rPr>
                <w:sz w:val="24"/>
                <w:rtl/>
              </w:rPr>
              <w:t>.</w:t>
            </w:r>
            <w:r>
              <w:rPr>
                <w:rFonts w:hint="cs"/>
                <w:sz w:val="24"/>
                <w:rtl/>
              </w:rPr>
              <w:t xml:space="preserve"> תקופת ההתקשרות הינה למשך שנה אחת ולרשות המיסים-שע"ם, שמורה הזכות להאריך את תקופת ההתקשרות בארבע שנים נוספות, עד שנה בכל פעם ובסה"כ לתקופה שלא תעלה על חמש שנים.</w:t>
            </w:r>
          </w:p>
        </w:tc>
      </w:tr>
    </w:tbl>
    <w:p w:rsidR="00095744" w:rsidRPr="007F1E99" w:rsidRDefault="00095744" w:rsidP="00FB569A">
      <w:pPr>
        <w:pStyle w:val="Hn3"/>
        <w:numPr>
          <w:ilvl w:val="2"/>
          <w:numId w:val="47"/>
        </w:numPr>
        <w:rPr>
          <w:sz w:val="24"/>
        </w:rPr>
      </w:pPr>
      <w:bookmarkStart w:id="50" w:name="_Toc529444966"/>
      <w:r w:rsidRPr="007F1E99">
        <w:rPr>
          <w:sz w:val="24"/>
          <w:rtl/>
        </w:rPr>
        <w:t xml:space="preserve">הגדרות </w:t>
      </w:r>
      <w:r w:rsidRPr="007F1E99">
        <w:rPr>
          <w:rFonts w:hint="cs"/>
          <w:sz w:val="24"/>
          <w:rtl/>
        </w:rPr>
        <w:t>מקצועיות</w:t>
      </w:r>
      <w:bookmarkEnd w:id="50"/>
    </w:p>
    <w:tbl>
      <w:tblPr>
        <w:bidiVisual/>
        <w:tblW w:w="7510" w:type="dxa"/>
        <w:tblInd w:w="720" w:type="dxa"/>
        <w:tblLook w:val="0000" w:firstRow="0" w:lastRow="0" w:firstColumn="0" w:lastColumn="0" w:noHBand="0" w:noVBand="0"/>
      </w:tblPr>
      <w:tblGrid>
        <w:gridCol w:w="886"/>
        <w:gridCol w:w="2542"/>
        <w:gridCol w:w="4082"/>
      </w:tblGrid>
      <w:tr w:rsidR="00095744" w:rsidRPr="007F1E99" w:rsidTr="00095744">
        <w:trPr>
          <w:cantSplit/>
        </w:trPr>
        <w:tc>
          <w:tcPr>
            <w:tcW w:w="886" w:type="dxa"/>
          </w:tcPr>
          <w:p w:rsidR="00095744" w:rsidRPr="007F1E99" w:rsidRDefault="00095744" w:rsidP="00095744">
            <w:pPr>
              <w:pStyle w:val="Normal01"/>
              <w:spacing w:before="60" w:after="60" w:line="240" w:lineRule="auto"/>
              <w:jc w:val="left"/>
              <w:rPr>
                <w:b/>
                <w:bCs/>
                <w:sz w:val="24"/>
                <w:rtl/>
              </w:rPr>
            </w:pPr>
            <w:r w:rsidRPr="007F1E99">
              <w:rPr>
                <w:rFonts w:hint="cs"/>
                <w:b/>
                <w:bCs/>
                <w:sz w:val="24"/>
                <w:rtl/>
              </w:rPr>
              <w:t>א</w:t>
            </w:r>
          </w:p>
        </w:tc>
        <w:tc>
          <w:tcPr>
            <w:tcW w:w="2542" w:type="dxa"/>
          </w:tcPr>
          <w:p w:rsidR="00095744" w:rsidRPr="00163FC8" w:rsidRDefault="00095744" w:rsidP="00095744">
            <w:pPr>
              <w:pStyle w:val="Normal01"/>
              <w:spacing w:before="60" w:after="60" w:line="240" w:lineRule="auto"/>
              <w:jc w:val="left"/>
              <w:rPr>
                <w:rFonts w:ascii="David" w:hAnsi="David"/>
                <w:b/>
                <w:bCs/>
                <w:sz w:val="24"/>
                <w:rtl/>
              </w:rPr>
            </w:pPr>
            <w:r w:rsidRPr="00163FC8">
              <w:rPr>
                <w:rFonts w:ascii="David" w:hAnsi="David"/>
                <w:b/>
                <w:bCs/>
                <w:rtl/>
              </w:rPr>
              <w:t>משתמש</w:t>
            </w:r>
            <w:r w:rsidR="00163FC8">
              <w:rPr>
                <w:rFonts w:ascii="David" w:hAnsi="David" w:hint="cs"/>
                <w:b/>
                <w:bCs/>
                <w:rtl/>
              </w:rPr>
              <w:t xml:space="preserve"> פנימי</w:t>
            </w:r>
          </w:p>
        </w:tc>
        <w:tc>
          <w:tcPr>
            <w:tcW w:w="4082" w:type="dxa"/>
          </w:tcPr>
          <w:p w:rsidR="00095744" w:rsidRPr="007F1E99" w:rsidRDefault="00163FC8" w:rsidP="00095744">
            <w:pPr>
              <w:pStyle w:val="Normal01"/>
              <w:spacing w:before="60" w:after="60" w:line="240" w:lineRule="auto"/>
              <w:jc w:val="left"/>
              <w:rPr>
                <w:sz w:val="24"/>
                <w:rtl/>
              </w:rPr>
            </w:pPr>
            <w:r>
              <w:rPr>
                <w:rFonts w:hint="cs"/>
                <w:sz w:val="24"/>
                <w:rtl/>
              </w:rPr>
              <w:t xml:space="preserve">עובד רשות המיסים </w:t>
            </w:r>
            <w:r w:rsidR="00095744" w:rsidRPr="00EC07BA">
              <w:rPr>
                <w:sz w:val="24"/>
                <w:rtl/>
              </w:rPr>
              <w:t>העושה שימוש בשירותי האינטרנט שיסופקו על ידי הזוכה</w:t>
            </w:r>
          </w:p>
        </w:tc>
      </w:tr>
      <w:tr w:rsidR="00163FC8" w:rsidRPr="007F1E99" w:rsidTr="00095744">
        <w:trPr>
          <w:cantSplit/>
        </w:trPr>
        <w:tc>
          <w:tcPr>
            <w:tcW w:w="886" w:type="dxa"/>
          </w:tcPr>
          <w:p w:rsidR="00163FC8" w:rsidRPr="007F1E99" w:rsidRDefault="00163FC8" w:rsidP="00095744">
            <w:pPr>
              <w:pStyle w:val="Normal01"/>
              <w:spacing w:before="60" w:after="60" w:line="240" w:lineRule="auto"/>
              <w:jc w:val="left"/>
              <w:rPr>
                <w:b/>
                <w:bCs/>
                <w:sz w:val="24"/>
                <w:rtl/>
              </w:rPr>
            </w:pPr>
            <w:r>
              <w:rPr>
                <w:rFonts w:hint="cs"/>
                <w:b/>
                <w:bCs/>
                <w:sz w:val="24"/>
                <w:rtl/>
              </w:rPr>
              <w:t>ב</w:t>
            </w:r>
          </w:p>
        </w:tc>
        <w:tc>
          <w:tcPr>
            <w:tcW w:w="2542" w:type="dxa"/>
          </w:tcPr>
          <w:p w:rsidR="00163FC8" w:rsidRPr="00163FC8" w:rsidRDefault="00163FC8" w:rsidP="00095744">
            <w:pPr>
              <w:pStyle w:val="Normal01"/>
              <w:spacing w:before="60" w:after="60" w:line="240" w:lineRule="auto"/>
              <w:jc w:val="left"/>
              <w:rPr>
                <w:rFonts w:ascii="David" w:hAnsi="David"/>
                <w:b/>
                <w:bCs/>
                <w:rtl/>
              </w:rPr>
            </w:pPr>
            <w:r>
              <w:rPr>
                <w:rFonts w:ascii="David" w:hAnsi="David" w:hint="cs"/>
                <w:b/>
                <w:bCs/>
                <w:rtl/>
              </w:rPr>
              <w:t>לקוח חיצוני</w:t>
            </w:r>
          </w:p>
        </w:tc>
        <w:tc>
          <w:tcPr>
            <w:tcW w:w="4082" w:type="dxa"/>
          </w:tcPr>
          <w:p w:rsidR="00163FC8" w:rsidRDefault="00163FC8" w:rsidP="00095744">
            <w:pPr>
              <w:pStyle w:val="Normal01"/>
              <w:spacing w:before="60" w:after="60" w:line="240" w:lineRule="auto"/>
              <w:jc w:val="left"/>
              <w:rPr>
                <w:sz w:val="24"/>
                <w:rtl/>
              </w:rPr>
            </w:pPr>
            <w:r>
              <w:rPr>
                <w:rFonts w:hint="cs"/>
                <w:sz w:val="24"/>
                <w:rtl/>
              </w:rPr>
              <w:t>הציבור הרחב הניגש לאתר האינטרנט של רשות המיסים</w:t>
            </w:r>
          </w:p>
        </w:tc>
      </w:tr>
      <w:tr w:rsidR="00DF66A5" w:rsidRPr="007F1E99" w:rsidTr="00095744">
        <w:trPr>
          <w:cantSplit/>
        </w:trPr>
        <w:tc>
          <w:tcPr>
            <w:tcW w:w="886" w:type="dxa"/>
          </w:tcPr>
          <w:p w:rsidR="00DF66A5" w:rsidRPr="007F1E99" w:rsidRDefault="00B45668" w:rsidP="00095744">
            <w:pPr>
              <w:pStyle w:val="Normal01"/>
              <w:spacing w:before="60" w:after="60" w:line="240" w:lineRule="auto"/>
              <w:jc w:val="left"/>
              <w:rPr>
                <w:b/>
                <w:bCs/>
                <w:sz w:val="24"/>
                <w:rtl/>
              </w:rPr>
            </w:pPr>
            <w:r>
              <w:rPr>
                <w:rFonts w:hint="cs"/>
                <w:b/>
                <w:bCs/>
                <w:sz w:val="24"/>
                <w:rtl/>
              </w:rPr>
              <w:t>ג</w:t>
            </w:r>
          </w:p>
        </w:tc>
        <w:tc>
          <w:tcPr>
            <w:tcW w:w="2542" w:type="dxa"/>
          </w:tcPr>
          <w:p w:rsidR="00DF66A5" w:rsidRPr="00163FC8" w:rsidRDefault="00DF66A5" w:rsidP="00095744">
            <w:pPr>
              <w:pStyle w:val="Normal01"/>
              <w:spacing w:before="60" w:after="60" w:line="240" w:lineRule="auto"/>
              <w:jc w:val="left"/>
              <w:rPr>
                <w:b/>
                <w:bCs/>
                <w:sz w:val="24"/>
              </w:rPr>
            </w:pPr>
            <w:r w:rsidRPr="00163FC8">
              <w:rPr>
                <w:rFonts w:cs="Times New Roman" w:hint="cs"/>
                <w:b/>
                <w:bCs/>
                <w:rtl/>
              </w:rPr>
              <w:t xml:space="preserve">תשתית </w:t>
            </w:r>
            <w:r w:rsidRPr="00163FC8">
              <w:rPr>
                <w:rFonts w:cs="Times New Roman"/>
                <w:b/>
                <w:bCs/>
              </w:rPr>
              <w:t>ADSL</w:t>
            </w:r>
          </w:p>
        </w:tc>
        <w:tc>
          <w:tcPr>
            <w:tcW w:w="4082" w:type="dxa"/>
          </w:tcPr>
          <w:p w:rsidR="00DF66A5" w:rsidRPr="007F1E99" w:rsidRDefault="00DF66A5" w:rsidP="00095744">
            <w:pPr>
              <w:pStyle w:val="Normal01"/>
              <w:spacing w:before="60" w:after="60" w:line="240" w:lineRule="auto"/>
              <w:jc w:val="left"/>
              <w:rPr>
                <w:sz w:val="24"/>
              </w:rPr>
            </w:pPr>
            <w:r w:rsidRPr="00EC07BA">
              <w:rPr>
                <w:rFonts w:hint="eastAsia"/>
                <w:sz w:val="24"/>
                <w:rtl/>
              </w:rPr>
              <w:t>תשתית</w:t>
            </w:r>
            <w:r w:rsidRPr="00EC07BA">
              <w:rPr>
                <w:sz w:val="24"/>
                <w:rtl/>
              </w:rPr>
              <w:t xml:space="preserve"> </w:t>
            </w:r>
            <w:r w:rsidRPr="00EC07BA">
              <w:rPr>
                <w:rFonts w:hint="eastAsia"/>
                <w:sz w:val="24"/>
                <w:rtl/>
              </w:rPr>
              <w:t>המאפשרת</w:t>
            </w:r>
            <w:r w:rsidRPr="00EC07BA">
              <w:rPr>
                <w:sz w:val="24"/>
                <w:rtl/>
              </w:rPr>
              <w:t xml:space="preserve"> </w:t>
            </w:r>
            <w:r w:rsidRPr="00EC07BA">
              <w:rPr>
                <w:rFonts w:hint="eastAsia"/>
                <w:sz w:val="24"/>
                <w:rtl/>
              </w:rPr>
              <w:t>גישה</w:t>
            </w:r>
            <w:r w:rsidRPr="00EC07BA">
              <w:rPr>
                <w:sz w:val="24"/>
                <w:rtl/>
              </w:rPr>
              <w:t xml:space="preserve"> </w:t>
            </w:r>
            <w:r w:rsidRPr="00EC07BA">
              <w:rPr>
                <w:rFonts w:hint="eastAsia"/>
                <w:sz w:val="24"/>
                <w:rtl/>
              </w:rPr>
              <w:t>לרשת</w:t>
            </w:r>
            <w:r w:rsidRPr="00EC07BA">
              <w:rPr>
                <w:sz w:val="24"/>
                <w:rtl/>
              </w:rPr>
              <w:t xml:space="preserve"> </w:t>
            </w:r>
            <w:r w:rsidRPr="00EC07BA">
              <w:rPr>
                <w:rFonts w:hint="eastAsia"/>
                <w:sz w:val="24"/>
                <w:rtl/>
              </w:rPr>
              <w:t>האינטרנט</w:t>
            </w:r>
            <w:r w:rsidRPr="00EC07BA">
              <w:rPr>
                <w:sz w:val="24"/>
                <w:rtl/>
              </w:rPr>
              <w:t xml:space="preserve"> </w:t>
            </w:r>
            <w:r w:rsidRPr="00EC07BA">
              <w:rPr>
                <w:rFonts w:hint="eastAsia"/>
                <w:sz w:val="24"/>
                <w:rtl/>
              </w:rPr>
              <w:t>ה</w:t>
            </w:r>
            <w:r w:rsidRPr="00EC07BA">
              <w:rPr>
                <w:sz w:val="24"/>
                <w:rtl/>
              </w:rPr>
              <w:t xml:space="preserve">מבוססת על </w:t>
            </w:r>
            <w:r w:rsidRPr="00EC07BA">
              <w:rPr>
                <w:rFonts w:hint="eastAsia"/>
                <w:sz w:val="24"/>
                <w:rtl/>
              </w:rPr>
              <w:t>גבי</w:t>
            </w:r>
            <w:r w:rsidRPr="00EC07BA">
              <w:rPr>
                <w:sz w:val="24"/>
                <w:rtl/>
              </w:rPr>
              <w:t xml:space="preserve"> קווי </w:t>
            </w:r>
            <w:r w:rsidRPr="00EC07BA">
              <w:rPr>
                <w:sz w:val="24"/>
              </w:rPr>
              <w:t>ADSL</w:t>
            </w:r>
          </w:p>
        </w:tc>
      </w:tr>
      <w:tr w:rsidR="00B45668" w:rsidRPr="007F1E99" w:rsidTr="00095744">
        <w:trPr>
          <w:cantSplit/>
        </w:trPr>
        <w:tc>
          <w:tcPr>
            <w:tcW w:w="886" w:type="dxa"/>
          </w:tcPr>
          <w:p w:rsidR="00B45668" w:rsidRPr="007F1E99" w:rsidRDefault="00B45668" w:rsidP="00095744">
            <w:pPr>
              <w:pStyle w:val="Normal01"/>
              <w:spacing w:before="60" w:after="60" w:line="240" w:lineRule="auto"/>
              <w:jc w:val="left"/>
              <w:rPr>
                <w:b/>
                <w:bCs/>
                <w:sz w:val="24"/>
                <w:rtl/>
              </w:rPr>
            </w:pPr>
            <w:r>
              <w:rPr>
                <w:rFonts w:hint="cs"/>
                <w:b/>
                <w:bCs/>
                <w:sz w:val="24"/>
                <w:rtl/>
              </w:rPr>
              <w:t>ד</w:t>
            </w:r>
          </w:p>
        </w:tc>
        <w:tc>
          <w:tcPr>
            <w:tcW w:w="2542" w:type="dxa"/>
          </w:tcPr>
          <w:p w:rsidR="00B45668" w:rsidRPr="003B50EE" w:rsidRDefault="00B45668" w:rsidP="007F1E99">
            <w:pPr>
              <w:pStyle w:val="Normal01"/>
              <w:spacing w:before="60" w:after="60" w:line="240" w:lineRule="auto"/>
              <w:jc w:val="left"/>
              <w:rPr>
                <w:rFonts w:eastAsiaTheme="minorHAnsi"/>
                <w:b/>
                <w:bCs/>
                <w:szCs w:val="22"/>
              </w:rPr>
            </w:pPr>
            <w:r>
              <w:rPr>
                <w:rFonts w:eastAsiaTheme="minorHAnsi" w:hint="cs"/>
                <w:b/>
                <w:bCs/>
                <w:szCs w:val="22"/>
                <w:rtl/>
              </w:rPr>
              <w:t>תשתית מטרו</w:t>
            </w:r>
          </w:p>
        </w:tc>
        <w:tc>
          <w:tcPr>
            <w:tcW w:w="4082" w:type="dxa"/>
          </w:tcPr>
          <w:p w:rsidR="00B45668" w:rsidRPr="003B50EE" w:rsidRDefault="00B45668" w:rsidP="00B45668">
            <w:pPr>
              <w:pStyle w:val="Normal01"/>
              <w:spacing w:before="60" w:after="60" w:line="240" w:lineRule="auto"/>
              <w:jc w:val="left"/>
              <w:rPr>
                <w:rFonts w:eastAsiaTheme="minorHAnsi"/>
                <w:szCs w:val="22"/>
              </w:rPr>
            </w:pPr>
            <w:r w:rsidRPr="00EC07BA">
              <w:rPr>
                <w:rFonts w:hint="eastAsia"/>
                <w:sz w:val="24"/>
                <w:rtl/>
              </w:rPr>
              <w:t>תשתית</w:t>
            </w:r>
            <w:r w:rsidRPr="00EC07BA">
              <w:rPr>
                <w:sz w:val="24"/>
                <w:rtl/>
              </w:rPr>
              <w:t xml:space="preserve"> </w:t>
            </w:r>
            <w:r w:rsidRPr="00EC07BA">
              <w:rPr>
                <w:rFonts w:hint="eastAsia"/>
                <w:sz w:val="24"/>
                <w:rtl/>
              </w:rPr>
              <w:t>המאפשרת</w:t>
            </w:r>
            <w:r w:rsidRPr="00EC07BA">
              <w:rPr>
                <w:sz w:val="24"/>
                <w:rtl/>
              </w:rPr>
              <w:t xml:space="preserve"> </w:t>
            </w:r>
            <w:r w:rsidRPr="00EC07BA">
              <w:rPr>
                <w:rFonts w:hint="eastAsia"/>
                <w:sz w:val="24"/>
                <w:rtl/>
              </w:rPr>
              <w:t>גישה</w:t>
            </w:r>
            <w:r w:rsidRPr="00EC07BA">
              <w:rPr>
                <w:sz w:val="24"/>
                <w:rtl/>
              </w:rPr>
              <w:t xml:space="preserve"> </w:t>
            </w:r>
            <w:r w:rsidRPr="00EC07BA">
              <w:rPr>
                <w:rFonts w:hint="eastAsia"/>
                <w:sz w:val="24"/>
                <w:rtl/>
              </w:rPr>
              <w:t>לרשת</w:t>
            </w:r>
            <w:r w:rsidRPr="00EC07BA">
              <w:rPr>
                <w:sz w:val="24"/>
                <w:rtl/>
              </w:rPr>
              <w:t xml:space="preserve"> </w:t>
            </w:r>
            <w:r w:rsidRPr="00EC07BA">
              <w:rPr>
                <w:rFonts w:hint="eastAsia"/>
                <w:sz w:val="24"/>
                <w:rtl/>
              </w:rPr>
              <w:t>האינטרנט</w:t>
            </w:r>
            <w:r w:rsidRPr="00EC07BA">
              <w:rPr>
                <w:sz w:val="24"/>
                <w:rtl/>
              </w:rPr>
              <w:t xml:space="preserve"> </w:t>
            </w:r>
            <w:r w:rsidRPr="00EC07BA">
              <w:rPr>
                <w:rFonts w:hint="eastAsia"/>
                <w:sz w:val="24"/>
                <w:rtl/>
              </w:rPr>
              <w:t>ה</w:t>
            </w:r>
            <w:r w:rsidRPr="00EC07BA">
              <w:rPr>
                <w:sz w:val="24"/>
                <w:rtl/>
              </w:rPr>
              <w:t xml:space="preserve">מבוססת על </w:t>
            </w:r>
            <w:r w:rsidRPr="00EC07BA">
              <w:rPr>
                <w:rFonts w:hint="eastAsia"/>
                <w:sz w:val="24"/>
                <w:rtl/>
              </w:rPr>
              <w:t>גבי</w:t>
            </w:r>
            <w:r w:rsidRPr="00EC07BA">
              <w:rPr>
                <w:sz w:val="24"/>
                <w:rtl/>
              </w:rPr>
              <w:t xml:space="preserve"> קווי </w:t>
            </w:r>
            <w:r>
              <w:rPr>
                <w:sz w:val="24"/>
              </w:rPr>
              <w:t>METRO</w:t>
            </w:r>
          </w:p>
        </w:tc>
      </w:tr>
      <w:tr w:rsidR="00095744" w:rsidRPr="007F1E99" w:rsidTr="00095744">
        <w:trPr>
          <w:cantSplit/>
        </w:trPr>
        <w:tc>
          <w:tcPr>
            <w:tcW w:w="886" w:type="dxa"/>
          </w:tcPr>
          <w:p w:rsidR="00095744" w:rsidRPr="007F1E99" w:rsidRDefault="005B5185" w:rsidP="00095744">
            <w:pPr>
              <w:pStyle w:val="Normal01"/>
              <w:spacing w:before="60" w:after="60" w:line="240" w:lineRule="auto"/>
              <w:jc w:val="left"/>
              <w:rPr>
                <w:b/>
                <w:bCs/>
                <w:sz w:val="24"/>
                <w:rtl/>
              </w:rPr>
            </w:pPr>
            <w:r>
              <w:rPr>
                <w:rFonts w:hint="cs"/>
                <w:b/>
                <w:bCs/>
                <w:sz w:val="24"/>
                <w:rtl/>
              </w:rPr>
              <w:t>ה</w:t>
            </w:r>
          </w:p>
        </w:tc>
        <w:tc>
          <w:tcPr>
            <w:tcW w:w="2542" w:type="dxa"/>
          </w:tcPr>
          <w:p w:rsidR="00095744" w:rsidRPr="007F1E99" w:rsidRDefault="007F1E99" w:rsidP="007F1E99">
            <w:pPr>
              <w:pStyle w:val="Normal01"/>
              <w:spacing w:before="60" w:after="60" w:line="240" w:lineRule="auto"/>
              <w:jc w:val="left"/>
              <w:rPr>
                <w:b/>
                <w:bCs/>
                <w:sz w:val="24"/>
              </w:rPr>
            </w:pPr>
            <w:r w:rsidRPr="003B50EE">
              <w:rPr>
                <w:rFonts w:eastAsiaTheme="minorHAnsi"/>
                <w:b/>
                <w:bCs/>
                <w:szCs w:val="22"/>
              </w:rPr>
              <w:t>IPv</w:t>
            </w:r>
            <w:r w:rsidRPr="007F1E99">
              <w:rPr>
                <w:rFonts w:eastAsiaTheme="minorHAnsi"/>
                <w:b/>
                <w:bCs/>
                <w:szCs w:val="22"/>
              </w:rPr>
              <w:t>4</w:t>
            </w:r>
          </w:p>
        </w:tc>
        <w:tc>
          <w:tcPr>
            <w:tcW w:w="4082" w:type="dxa"/>
          </w:tcPr>
          <w:p w:rsidR="00095744" w:rsidRPr="007F1E99" w:rsidRDefault="007F1E99" w:rsidP="003B50EE">
            <w:pPr>
              <w:pStyle w:val="Normal01"/>
              <w:bidi w:val="0"/>
              <w:spacing w:before="60" w:after="60" w:line="240" w:lineRule="auto"/>
              <w:jc w:val="left"/>
              <w:rPr>
                <w:sz w:val="24"/>
              </w:rPr>
            </w:pPr>
            <w:r w:rsidRPr="003B50EE">
              <w:rPr>
                <w:rFonts w:eastAsiaTheme="minorHAnsi"/>
                <w:szCs w:val="22"/>
              </w:rPr>
              <w:t xml:space="preserve">Internet Protocol version </w:t>
            </w:r>
            <w:r w:rsidRPr="007F1E99">
              <w:rPr>
                <w:rFonts w:eastAsiaTheme="minorHAnsi"/>
                <w:szCs w:val="22"/>
              </w:rPr>
              <w:t>4</w:t>
            </w:r>
          </w:p>
        </w:tc>
      </w:tr>
      <w:tr w:rsidR="007F1E99" w:rsidRPr="007F1E99" w:rsidTr="00095744">
        <w:trPr>
          <w:cantSplit/>
        </w:trPr>
        <w:tc>
          <w:tcPr>
            <w:tcW w:w="886" w:type="dxa"/>
          </w:tcPr>
          <w:p w:rsidR="007F1E99" w:rsidRPr="007F1E99" w:rsidRDefault="005B5185" w:rsidP="00095744">
            <w:pPr>
              <w:pStyle w:val="Normal01"/>
              <w:spacing w:before="60" w:after="60" w:line="240" w:lineRule="auto"/>
              <w:jc w:val="left"/>
              <w:rPr>
                <w:b/>
                <w:bCs/>
                <w:sz w:val="24"/>
                <w:rtl/>
              </w:rPr>
            </w:pPr>
            <w:r>
              <w:rPr>
                <w:rFonts w:hint="cs"/>
                <w:b/>
                <w:bCs/>
                <w:sz w:val="24"/>
                <w:rtl/>
              </w:rPr>
              <w:t>ו</w:t>
            </w:r>
          </w:p>
        </w:tc>
        <w:tc>
          <w:tcPr>
            <w:tcW w:w="2542" w:type="dxa"/>
          </w:tcPr>
          <w:p w:rsidR="007F1E99" w:rsidRPr="007F1E99" w:rsidRDefault="007F1E99" w:rsidP="007F1E99">
            <w:pPr>
              <w:pStyle w:val="Normal01"/>
              <w:tabs>
                <w:tab w:val="left" w:pos="1561"/>
              </w:tabs>
              <w:spacing w:before="60" w:after="60" w:line="240" w:lineRule="auto"/>
              <w:jc w:val="left"/>
              <w:rPr>
                <w:b/>
                <w:bCs/>
                <w:sz w:val="24"/>
              </w:rPr>
            </w:pPr>
            <w:r w:rsidRPr="003B50EE">
              <w:rPr>
                <w:rFonts w:eastAsiaTheme="minorHAnsi"/>
                <w:b/>
                <w:bCs/>
                <w:szCs w:val="22"/>
              </w:rPr>
              <w:t>IPv6</w:t>
            </w:r>
          </w:p>
        </w:tc>
        <w:tc>
          <w:tcPr>
            <w:tcW w:w="4082" w:type="dxa"/>
          </w:tcPr>
          <w:p w:rsidR="007F1E99" w:rsidRPr="007F1E99" w:rsidRDefault="007F1E99" w:rsidP="003B50EE">
            <w:pPr>
              <w:pStyle w:val="Normal01"/>
              <w:bidi w:val="0"/>
              <w:spacing w:before="60" w:after="60" w:line="240" w:lineRule="auto"/>
              <w:jc w:val="left"/>
              <w:rPr>
                <w:sz w:val="24"/>
                <w:szCs w:val="20"/>
              </w:rPr>
            </w:pPr>
            <w:r w:rsidRPr="003B50EE">
              <w:rPr>
                <w:rFonts w:eastAsiaTheme="minorHAnsi"/>
                <w:szCs w:val="22"/>
              </w:rPr>
              <w:t>Internet Protocol version 6</w:t>
            </w:r>
          </w:p>
        </w:tc>
      </w:tr>
      <w:tr w:rsidR="007F1E99" w:rsidRPr="007F1E99" w:rsidTr="00095744">
        <w:trPr>
          <w:cantSplit/>
        </w:trPr>
        <w:tc>
          <w:tcPr>
            <w:tcW w:w="886" w:type="dxa"/>
          </w:tcPr>
          <w:p w:rsidR="007F1E99" w:rsidRPr="007F1E99" w:rsidRDefault="005B5185" w:rsidP="00095744">
            <w:pPr>
              <w:pStyle w:val="Normal01"/>
              <w:spacing w:before="60" w:after="60" w:line="240" w:lineRule="auto"/>
              <w:jc w:val="left"/>
              <w:rPr>
                <w:b/>
                <w:bCs/>
                <w:sz w:val="24"/>
                <w:rtl/>
              </w:rPr>
            </w:pPr>
            <w:r>
              <w:rPr>
                <w:rFonts w:hint="cs"/>
                <w:b/>
                <w:bCs/>
                <w:sz w:val="24"/>
                <w:rtl/>
              </w:rPr>
              <w:t>ז</w:t>
            </w:r>
          </w:p>
        </w:tc>
        <w:tc>
          <w:tcPr>
            <w:tcW w:w="2542" w:type="dxa"/>
          </w:tcPr>
          <w:p w:rsidR="007F1E99" w:rsidRPr="003B50EE" w:rsidRDefault="007F1E99" w:rsidP="00DF66A5">
            <w:pPr>
              <w:pStyle w:val="Normal01"/>
              <w:tabs>
                <w:tab w:val="left" w:pos="1561"/>
              </w:tabs>
              <w:spacing w:before="60" w:after="60" w:line="240" w:lineRule="auto"/>
              <w:jc w:val="left"/>
              <w:rPr>
                <w:rFonts w:eastAsiaTheme="minorHAnsi"/>
                <w:b/>
                <w:bCs/>
                <w:szCs w:val="22"/>
              </w:rPr>
            </w:pPr>
            <w:r w:rsidRPr="003B50EE">
              <w:rPr>
                <w:rFonts w:eastAsiaTheme="minorHAnsi"/>
                <w:b/>
                <w:bCs/>
                <w:szCs w:val="22"/>
              </w:rPr>
              <w:t>BGP</w:t>
            </w:r>
          </w:p>
        </w:tc>
        <w:tc>
          <w:tcPr>
            <w:tcW w:w="4082" w:type="dxa"/>
          </w:tcPr>
          <w:p w:rsidR="007F1E99" w:rsidRPr="003B50EE" w:rsidRDefault="007F1E99" w:rsidP="003B50EE">
            <w:pPr>
              <w:pStyle w:val="Normal01"/>
              <w:bidi w:val="0"/>
              <w:spacing w:before="60" w:after="60" w:line="240" w:lineRule="auto"/>
              <w:jc w:val="left"/>
              <w:rPr>
                <w:rFonts w:eastAsiaTheme="minorHAnsi"/>
                <w:szCs w:val="22"/>
              </w:rPr>
            </w:pPr>
            <w:r w:rsidRPr="003B50EE">
              <w:rPr>
                <w:rFonts w:eastAsiaTheme="minorHAnsi"/>
                <w:szCs w:val="22"/>
              </w:rPr>
              <w:t>Border Gateway Protocol is a transmission routing protocol for inter-domain routing in large networks, utilizing the most current, commercially available version</w:t>
            </w:r>
          </w:p>
        </w:tc>
      </w:tr>
      <w:tr w:rsidR="007F1E99" w:rsidRPr="007F1E99" w:rsidTr="00095744">
        <w:trPr>
          <w:cantSplit/>
        </w:trPr>
        <w:tc>
          <w:tcPr>
            <w:tcW w:w="886" w:type="dxa"/>
          </w:tcPr>
          <w:p w:rsidR="007F1E99" w:rsidRPr="007F1E99" w:rsidRDefault="00941C44" w:rsidP="00095744">
            <w:pPr>
              <w:pStyle w:val="Normal01"/>
              <w:spacing w:before="60" w:after="60" w:line="240" w:lineRule="auto"/>
              <w:jc w:val="left"/>
              <w:rPr>
                <w:b/>
                <w:bCs/>
                <w:sz w:val="24"/>
                <w:rtl/>
              </w:rPr>
            </w:pPr>
            <w:r>
              <w:rPr>
                <w:rFonts w:hint="cs"/>
                <w:b/>
                <w:bCs/>
                <w:sz w:val="24"/>
                <w:rtl/>
              </w:rPr>
              <w:t>ח</w:t>
            </w:r>
          </w:p>
        </w:tc>
        <w:tc>
          <w:tcPr>
            <w:tcW w:w="2542" w:type="dxa"/>
          </w:tcPr>
          <w:p w:rsidR="007F1E99" w:rsidRPr="003B50EE" w:rsidRDefault="007F1E99" w:rsidP="00DF66A5">
            <w:pPr>
              <w:pStyle w:val="Normal01"/>
              <w:tabs>
                <w:tab w:val="left" w:pos="1561"/>
              </w:tabs>
              <w:spacing w:before="60" w:after="60" w:line="240" w:lineRule="auto"/>
              <w:jc w:val="left"/>
              <w:rPr>
                <w:rFonts w:eastAsiaTheme="minorHAnsi"/>
                <w:b/>
                <w:bCs/>
                <w:szCs w:val="22"/>
                <w:rtl/>
              </w:rPr>
            </w:pPr>
            <w:r w:rsidRPr="003B50EE">
              <w:rPr>
                <w:rFonts w:eastAsiaTheme="minorHAnsi" w:hint="cs"/>
                <w:b/>
                <w:bCs/>
                <w:szCs w:val="22"/>
                <w:rtl/>
              </w:rPr>
              <w:t>לקוח עסקי</w:t>
            </w:r>
          </w:p>
        </w:tc>
        <w:tc>
          <w:tcPr>
            <w:tcW w:w="4082" w:type="dxa"/>
          </w:tcPr>
          <w:p w:rsidR="007F1E99" w:rsidRPr="003B50EE" w:rsidRDefault="007F1E99" w:rsidP="00E55A44">
            <w:pPr>
              <w:pStyle w:val="Normal01"/>
              <w:spacing w:before="60" w:after="60" w:line="240" w:lineRule="auto"/>
              <w:jc w:val="left"/>
              <w:rPr>
                <w:rFonts w:eastAsiaTheme="minorHAnsi"/>
                <w:szCs w:val="22"/>
                <w:rtl/>
              </w:rPr>
            </w:pPr>
            <w:r w:rsidRPr="00EC07BA">
              <w:rPr>
                <w:rFonts w:hint="cs"/>
                <w:sz w:val="24"/>
                <w:rtl/>
              </w:rPr>
              <w:t>לקוח</w:t>
            </w:r>
            <w:r w:rsidRPr="00EC07BA">
              <w:rPr>
                <w:sz w:val="24"/>
                <w:rtl/>
              </w:rPr>
              <w:t xml:space="preserve"> שהנו חברה בע"מ ו/או שותפות ו/או עמותה רשומה </w:t>
            </w:r>
            <w:r w:rsidR="00FD7A1F" w:rsidRPr="00EC07BA">
              <w:rPr>
                <w:rFonts w:hint="cs"/>
                <w:sz w:val="24"/>
                <w:rtl/>
              </w:rPr>
              <w:t>ו</w:t>
            </w:r>
            <w:r w:rsidR="00FD7A1F" w:rsidRPr="00EC07BA">
              <w:rPr>
                <w:sz w:val="24"/>
                <w:rtl/>
              </w:rPr>
              <w:t xml:space="preserve">/או משרד ממשלתי ו/או חברה ממשלתית ו/או רשות מקומית </w:t>
            </w:r>
            <w:r w:rsidRPr="00EC07BA">
              <w:rPr>
                <w:rFonts w:hint="cs"/>
                <w:sz w:val="24"/>
                <w:rtl/>
              </w:rPr>
              <w:t>אשר</w:t>
            </w:r>
            <w:r w:rsidRPr="00EC07BA">
              <w:rPr>
                <w:sz w:val="24"/>
                <w:rtl/>
              </w:rPr>
              <w:t xml:space="preserve"> חובר באמצעות קו תמסורת בעל רוחב פס סימטרי של </w:t>
            </w:r>
            <w:r w:rsidR="00DC5D4D">
              <w:rPr>
                <w:sz w:val="24"/>
              </w:rPr>
              <w:t xml:space="preserve">10 </w:t>
            </w:r>
            <w:r w:rsidRPr="00EC07BA">
              <w:rPr>
                <w:sz w:val="24"/>
              </w:rPr>
              <w:t>MB</w:t>
            </w:r>
            <w:r w:rsidR="00DC5D4D" w:rsidRPr="00EC07BA">
              <w:rPr>
                <w:sz w:val="24"/>
              </w:rPr>
              <w:t>ps</w:t>
            </w:r>
            <w:r w:rsidR="005B5185">
              <w:rPr>
                <w:rFonts w:hint="cs"/>
                <w:sz w:val="24"/>
                <w:rtl/>
              </w:rPr>
              <w:t xml:space="preserve"> או רחב יותר</w:t>
            </w:r>
            <w:r w:rsidRPr="00EC07BA">
              <w:rPr>
                <w:sz w:val="24"/>
                <w:rtl/>
              </w:rPr>
              <w:t>.</w:t>
            </w:r>
          </w:p>
        </w:tc>
      </w:tr>
    </w:tbl>
    <w:p w:rsidR="003B50EE" w:rsidRDefault="003B50EE">
      <w:pPr>
        <w:rPr>
          <w:rtl/>
        </w:rPr>
      </w:pPr>
    </w:p>
    <w:p w:rsidR="003B50EE" w:rsidRDefault="003B50EE">
      <w:pPr>
        <w:bidi w:val="0"/>
      </w:pPr>
      <w:r>
        <w:rPr>
          <w:rtl/>
        </w:rPr>
        <w:br w:type="page"/>
      </w:r>
    </w:p>
    <w:p w:rsidR="00E85E19" w:rsidRPr="00CA654E" w:rsidRDefault="00E85E19" w:rsidP="00FB569A">
      <w:pPr>
        <w:pStyle w:val="Hn2"/>
        <w:numPr>
          <w:ilvl w:val="1"/>
          <w:numId w:val="47"/>
        </w:numPr>
        <w:tabs>
          <w:tab w:val="clear" w:pos="1724"/>
        </w:tabs>
        <w:rPr>
          <w:szCs w:val="24"/>
          <w:rtl/>
        </w:rPr>
      </w:pPr>
      <w:bookmarkStart w:id="51" w:name="_Toc204289395"/>
      <w:bookmarkStart w:id="52" w:name="_Toc318848481"/>
      <w:bookmarkStart w:id="53" w:name="_Toc529444967"/>
      <w:bookmarkStart w:id="54" w:name="_Toc529453601"/>
      <w:bookmarkStart w:id="55" w:name="_Toc12363409"/>
      <w:bookmarkStart w:id="56" w:name="_Toc64691800"/>
      <w:bookmarkStart w:id="57" w:name="_Toc78122963"/>
      <w:bookmarkStart w:id="58" w:name="_Toc78167892"/>
      <w:bookmarkStart w:id="59" w:name="_Toc135452268"/>
      <w:bookmarkStart w:id="60" w:name="_Toc200819058"/>
      <w:bookmarkEnd w:id="44"/>
      <w:bookmarkEnd w:id="45"/>
      <w:bookmarkEnd w:id="46"/>
      <w:bookmarkEnd w:id="47"/>
      <w:bookmarkEnd w:id="48"/>
      <w:bookmarkEnd w:id="49"/>
      <w:r w:rsidRPr="00CA654E">
        <w:rPr>
          <w:szCs w:val="24"/>
          <w:rtl/>
        </w:rPr>
        <w:t>מנהלה</w:t>
      </w:r>
      <w:bookmarkEnd w:id="51"/>
      <w:bookmarkEnd w:id="52"/>
      <w:bookmarkEnd w:id="53"/>
      <w:bookmarkEnd w:id="54"/>
      <w:r w:rsidRPr="00CA654E">
        <w:rPr>
          <w:szCs w:val="24"/>
          <w:rtl/>
        </w:rPr>
        <w:t xml:space="preserve"> </w:t>
      </w:r>
    </w:p>
    <w:p w:rsidR="00E85E19" w:rsidRDefault="00E85E19" w:rsidP="00FB569A">
      <w:pPr>
        <w:pStyle w:val="Hn3"/>
        <w:numPr>
          <w:ilvl w:val="2"/>
          <w:numId w:val="47"/>
        </w:numPr>
        <w:rPr>
          <w:sz w:val="24"/>
          <w:rtl/>
        </w:rPr>
      </w:pPr>
      <w:bookmarkStart w:id="61" w:name="_Toc521440267"/>
      <w:bookmarkStart w:id="62" w:name="_Toc521440268"/>
      <w:bookmarkStart w:id="63" w:name="_Toc521440269"/>
      <w:bookmarkStart w:id="64" w:name="_Toc521440270"/>
      <w:bookmarkStart w:id="65" w:name="_Toc318848483"/>
      <w:bookmarkStart w:id="66" w:name="_Ref334442412"/>
      <w:bookmarkStart w:id="67" w:name="_Toc529444968"/>
      <w:bookmarkStart w:id="68" w:name="_Toc204289397"/>
      <w:bookmarkStart w:id="69" w:name="_Toc203374472"/>
      <w:bookmarkEnd w:id="61"/>
      <w:bookmarkEnd w:id="62"/>
      <w:bookmarkEnd w:id="63"/>
      <w:bookmarkEnd w:id="64"/>
      <w:r>
        <w:rPr>
          <w:sz w:val="24"/>
          <w:rtl/>
        </w:rPr>
        <w:t xml:space="preserve"> מסמכי המכרז</w:t>
      </w:r>
      <w:bookmarkEnd w:id="65"/>
      <w:bookmarkEnd w:id="66"/>
      <w:bookmarkEnd w:id="67"/>
    </w:p>
    <w:p w:rsidR="00F722B0" w:rsidRPr="00F722B0" w:rsidRDefault="00F722B0" w:rsidP="00225C7E">
      <w:pPr>
        <w:pStyle w:val="afff"/>
        <w:numPr>
          <w:ilvl w:val="0"/>
          <w:numId w:val="48"/>
        </w:numPr>
        <w:spacing w:line="360" w:lineRule="auto"/>
        <w:rPr>
          <w:rFonts w:cs="David"/>
          <w:rtl/>
          <w:lang w:eastAsia="he-IL"/>
        </w:rPr>
      </w:pPr>
      <w:r w:rsidRPr="00F722B0">
        <w:rPr>
          <w:rFonts w:cs="David"/>
          <w:rtl/>
          <w:lang w:eastAsia="he-IL"/>
        </w:rPr>
        <w:t>ניתן לעיין ולהוריד את מסמכי המכרז  באתר האינטרנט של רשות המסים בכתובת:</w:t>
      </w:r>
      <w:r w:rsidRPr="00F722B0">
        <w:rPr>
          <w:rFonts w:cs="David"/>
          <w:lang w:eastAsia="he-IL"/>
        </w:rPr>
        <w:t>taxes.gov.il.www</w:t>
      </w:r>
      <w:r w:rsidRPr="00F722B0">
        <w:rPr>
          <w:rFonts w:cs="David"/>
          <w:rtl/>
          <w:lang w:eastAsia="he-IL"/>
        </w:rPr>
        <w:t xml:space="preserve">  תחת הכותרת "מידע נוסף – מכרזים",  "מכרז </w:t>
      </w:r>
      <w:r w:rsidR="00225C7E">
        <w:rPr>
          <w:rFonts w:cs="David" w:hint="cs"/>
          <w:rtl/>
          <w:lang w:eastAsia="he-IL"/>
        </w:rPr>
        <w:t>03/2019</w:t>
      </w:r>
      <w:r w:rsidRPr="00F722B0">
        <w:rPr>
          <w:rFonts w:cs="David"/>
          <w:rtl/>
          <w:lang w:eastAsia="he-IL"/>
        </w:rPr>
        <w:t>".</w:t>
      </w:r>
    </w:p>
    <w:p w:rsidR="00E85E19" w:rsidRPr="0009696B" w:rsidRDefault="00F722B0" w:rsidP="00FB569A">
      <w:pPr>
        <w:pStyle w:val="AlphaList1"/>
        <w:numPr>
          <w:ilvl w:val="0"/>
          <w:numId w:val="48"/>
        </w:numPr>
        <w:ind w:left="1083" w:right="-360"/>
        <w:rPr>
          <w:sz w:val="24"/>
          <w:rtl/>
        </w:rPr>
      </w:pPr>
      <w:r>
        <w:rPr>
          <w:rFonts w:hint="cs"/>
          <w:sz w:val="24"/>
          <w:rtl/>
        </w:rPr>
        <w:t xml:space="preserve">על המציע להגיש ולמלא </w:t>
      </w:r>
      <w:r w:rsidR="00E85E19" w:rsidRPr="0009696B">
        <w:rPr>
          <w:sz w:val="24"/>
          <w:rtl/>
        </w:rPr>
        <w:t xml:space="preserve"> טופס חובת סודיות המצורף למסמכי</w:t>
      </w:r>
      <w:r>
        <w:rPr>
          <w:rFonts w:hint="cs"/>
          <w:sz w:val="24"/>
          <w:rtl/>
        </w:rPr>
        <w:t xml:space="preserve"> המכרז </w:t>
      </w:r>
      <w:r w:rsidR="00E85E19" w:rsidRPr="0009696B">
        <w:rPr>
          <w:sz w:val="24"/>
          <w:rtl/>
        </w:rPr>
        <w:t xml:space="preserve"> </w:t>
      </w:r>
      <w:r w:rsidR="007571C0">
        <w:rPr>
          <w:rFonts w:hint="cs"/>
          <w:sz w:val="24"/>
          <w:rtl/>
        </w:rPr>
        <w:t>כנספח 0.3.</w:t>
      </w:r>
      <w:r w:rsidR="005B5185">
        <w:rPr>
          <w:rFonts w:hint="cs"/>
          <w:sz w:val="24"/>
          <w:rtl/>
        </w:rPr>
        <w:t>1</w:t>
      </w:r>
      <w:r w:rsidR="007571C0">
        <w:rPr>
          <w:rFonts w:hint="cs"/>
          <w:sz w:val="24"/>
          <w:rtl/>
        </w:rPr>
        <w:t>.</w:t>
      </w:r>
    </w:p>
    <w:p w:rsidR="00E85E19" w:rsidRDefault="00E85E19" w:rsidP="00FB569A">
      <w:pPr>
        <w:pStyle w:val="AlphaList1"/>
        <w:numPr>
          <w:ilvl w:val="0"/>
          <w:numId w:val="48"/>
        </w:numPr>
        <w:ind w:left="1083" w:right="-360"/>
        <w:rPr>
          <w:sz w:val="24"/>
        </w:rPr>
      </w:pPr>
      <w:r w:rsidRPr="00C72EEF">
        <w:rPr>
          <w:sz w:val="24"/>
          <w:rtl/>
        </w:rPr>
        <w:t xml:space="preserve">ללא מסירת הטופס החתום לא ניתן יהיה לקבל את </w:t>
      </w:r>
      <w:r>
        <w:rPr>
          <w:sz w:val="24"/>
          <w:rtl/>
        </w:rPr>
        <w:t xml:space="preserve">מסמכי </w:t>
      </w:r>
      <w:r w:rsidRPr="00C72EEF">
        <w:rPr>
          <w:sz w:val="24"/>
          <w:rtl/>
        </w:rPr>
        <w:t>המכרז.</w:t>
      </w:r>
    </w:p>
    <w:p w:rsidR="002F44A4" w:rsidRPr="00C72EEF" w:rsidRDefault="002F44A4" w:rsidP="00561085">
      <w:pPr>
        <w:pStyle w:val="AlphaList1"/>
        <w:numPr>
          <w:ilvl w:val="0"/>
          <w:numId w:val="0"/>
        </w:numPr>
        <w:ind w:left="1083" w:right="-360"/>
        <w:rPr>
          <w:sz w:val="24"/>
        </w:rPr>
      </w:pPr>
    </w:p>
    <w:p w:rsidR="00E85E19" w:rsidRPr="00CA654E" w:rsidRDefault="00E85E19" w:rsidP="00FB569A">
      <w:pPr>
        <w:pStyle w:val="Hn3"/>
        <w:numPr>
          <w:ilvl w:val="2"/>
          <w:numId w:val="47"/>
        </w:numPr>
        <w:rPr>
          <w:sz w:val="24"/>
        </w:rPr>
      </w:pPr>
      <w:bookmarkStart w:id="70" w:name="_Toc318848484"/>
      <w:bookmarkStart w:id="71" w:name="_Toc529444969"/>
      <w:r w:rsidRPr="00CA654E">
        <w:rPr>
          <w:sz w:val="24"/>
          <w:rtl/>
        </w:rPr>
        <w:t>איש קשר</w:t>
      </w:r>
      <w:bookmarkEnd w:id="68"/>
      <w:bookmarkEnd w:id="70"/>
      <w:bookmarkEnd w:id="71"/>
    </w:p>
    <w:p w:rsidR="00E85E19" w:rsidRPr="00CA654E" w:rsidRDefault="00E85E19" w:rsidP="0065252D">
      <w:pPr>
        <w:pStyle w:val="Normal11"/>
        <w:ind w:left="720"/>
        <w:jc w:val="left"/>
        <w:rPr>
          <w:sz w:val="24"/>
          <w:rtl/>
        </w:rPr>
      </w:pPr>
      <w:r w:rsidRPr="00CA654E">
        <w:rPr>
          <w:sz w:val="24"/>
          <w:rtl/>
        </w:rPr>
        <w:t xml:space="preserve">נציג </w:t>
      </w:r>
      <w:r>
        <w:rPr>
          <w:sz w:val="24"/>
          <w:rtl/>
        </w:rPr>
        <w:t>רשות המסים בישראל – שע"ם</w:t>
      </w:r>
      <w:r w:rsidRPr="00CA654E">
        <w:rPr>
          <w:sz w:val="24"/>
          <w:rtl/>
        </w:rPr>
        <w:t xml:space="preserve"> למכרז זה ה</w:t>
      </w:r>
      <w:r>
        <w:rPr>
          <w:rFonts w:hint="cs"/>
          <w:sz w:val="24"/>
          <w:rtl/>
        </w:rPr>
        <w:t>ו</w:t>
      </w:r>
      <w:r w:rsidRPr="00CA654E">
        <w:rPr>
          <w:sz w:val="24"/>
          <w:rtl/>
        </w:rPr>
        <w:t>א:</w:t>
      </w:r>
      <w:bookmarkEnd w:id="69"/>
    </w:p>
    <w:p w:rsidR="009258F7" w:rsidRPr="009258F7" w:rsidRDefault="00767A9F" w:rsidP="009258F7">
      <w:pPr>
        <w:pStyle w:val="Normal11"/>
        <w:ind w:left="720"/>
        <w:jc w:val="left"/>
        <w:rPr>
          <w:color w:val="000000" w:themeColor="text1"/>
          <w:sz w:val="24"/>
          <w:rtl/>
        </w:rPr>
      </w:pPr>
      <w:r w:rsidRPr="009258F7">
        <w:rPr>
          <w:rFonts w:hint="cs"/>
          <w:color w:val="000000" w:themeColor="text1"/>
          <w:sz w:val="24"/>
          <w:rtl/>
        </w:rPr>
        <w:t>שאול כהן</w:t>
      </w:r>
    </w:p>
    <w:p w:rsidR="00767A9F" w:rsidRPr="009258F7" w:rsidRDefault="00767A9F" w:rsidP="009258F7">
      <w:pPr>
        <w:pStyle w:val="Normal11"/>
        <w:ind w:left="720"/>
        <w:jc w:val="left"/>
        <w:rPr>
          <w:color w:val="000000" w:themeColor="text1"/>
          <w:sz w:val="24"/>
          <w:rtl/>
        </w:rPr>
      </w:pPr>
      <w:r w:rsidRPr="009258F7">
        <w:rPr>
          <w:color w:val="000000" w:themeColor="text1"/>
          <w:sz w:val="24"/>
          <w:rtl/>
        </w:rPr>
        <w:t>טלפון:</w:t>
      </w:r>
      <w:r w:rsidR="009258F7" w:rsidRPr="009258F7">
        <w:rPr>
          <w:rFonts w:hint="cs"/>
          <w:color w:val="000000" w:themeColor="text1"/>
          <w:sz w:val="24"/>
          <w:rtl/>
        </w:rPr>
        <w:tab/>
      </w:r>
      <w:r w:rsidRPr="009258F7">
        <w:rPr>
          <w:rFonts w:hint="cs"/>
          <w:color w:val="000000" w:themeColor="text1"/>
          <w:sz w:val="24"/>
          <w:rtl/>
        </w:rPr>
        <w:t>02-5688556</w:t>
      </w:r>
    </w:p>
    <w:p w:rsidR="009258F7" w:rsidRPr="00F722B0" w:rsidRDefault="00767A9F" w:rsidP="00F722B0">
      <w:pPr>
        <w:pStyle w:val="Normal11"/>
        <w:ind w:left="720"/>
        <w:jc w:val="left"/>
        <w:rPr>
          <w:color w:val="000000" w:themeColor="text1"/>
          <w:sz w:val="24"/>
          <w:rtl/>
        </w:rPr>
      </w:pPr>
      <w:r w:rsidRPr="009258F7">
        <w:rPr>
          <w:color w:val="000000" w:themeColor="text1"/>
          <w:sz w:val="24"/>
          <w:rtl/>
        </w:rPr>
        <w:t>דוא"ל:</w:t>
      </w:r>
      <w:r w:rsidR="009258F7" w:rsidRPr="009258F7">
        <w:rPr>
          <w:rFonts w:hint="cs"/>
          <w:color w:val="000000" w:themeColor="text1"/>
          <w:sz w:val="24"/>
          <w:rtl/>
        </w:rPr>
        <w:tab/>
      </w:r>
      <w:r w:rsidR="00F722B0" w:rsidRPr="00F722B0">
        <w:rPr>
          <w:rFonts w:cs="Times New Roman"/>
          <w:color w:val="000000" w:themeColor="text1"/>
          <w:sz w:val="24"/>
          <w:lang w:eastAsia="en-US"/>
        </w:rPr>
        <w:t xml:space="preserve"> </w:t>
      </w:r>
      <w:r w:rsidR="00F722B0" w:rsidRPr="00F722B0">
        <w:rPr>
          <w:color w:val="000000" w:themeColor="text1"/>
          <w:sz w:val="24"/>
        </w:rPr>
        <w:t>MehrazimShaam@taxes.gov.il</w:t>
      </w:r>
    </w:p>
    <w:p w:rsidR="00E85E19" w:rsidRPr="009258F7" w:rsidRDefault="00E85E19" w:rsidP="009B0030">
      <w:pPr>
        <w:pStyle w:val="Normal11"/>
        <w:ind w:left="720"/>
        <w:jc w:val="left"/>
        <w:rPr>
          <w:color w:val="000000" w:themeColor="text1"/>
          <w:sz w:val="24"/>
          <w:rtl/>
        </w:rPr>
      </w:pPr>
      <w:r w:rsidRPr="009258F7">
        <w:rPr>
          <w:color w:val="000000" w:themeColor="text1"/>
          <w:sz w:val="24"/>
          <w:rtl/>
        </w:rPr>
        <w:t xml:space="preserve">כל הפניות בקשר עם מכרז זה ייעשו בכתב (באמצעות </w:t>
      </w:r>
      <w:r w:rsidR="009B0030">
        <w:rPr>
          <w:rFonts w:hint="cs"/>
          <w:color w:val="000000" w:themeColor="text1"/>
          <w:sz w:val="24"/>
          <w:rtl/>
        </w:rPr>
        <w:t>ה</w:t>
      </w:r>
      <w:r w:rsidRPr="009258F7">
        <w:rPr>
          <w:color w:val="000000" w:themeColor="text1"/>
          <w:sz w:val="24"/>
          <w:rtl/>
        </w:rPr>
        <w:t>דואר אלקטרוני) לאיש קשר זה בלבד.</w:t>
      </w:r>
    </w:p>
    <w:p w:rsidR="00E85E19" w:rsidRPr="009258F7" w:rsidRDefault="00E85E19" w:rsidP="00FB569A">
      <w:pPr>
        <w:pStyle w:val="Hn3"/>
        <w:numPr>
          <w:ilvl w:val="2"/>
          <w:numId w:val="47"/>
        </w:numPr>
        <w:rPr>
          <w:color w:val="000000" w:themeColor="text1"/>
          <w:sz w:val="24"/>
        </w:rPr>
      </w:pPr>
      <w:bookmarkStart w:id="72" w:name="_Toc203374473"/>
      <w:bookmarkStart w:id="73" w:name="_Toc204289398"/>
      <w:bookmarkStart w:id="74" w:name="_Toc318848485"/>
      <w:bookmarkStart w:id="75" w:name="_Toc529444970"/>
      <w:r w:rsidRPr="009258F7">
        <w:rPr>
          <w:color w:val="000000" w:themeColor="text1"/>
          <w:sz w:val="24"/>
          <w:rtl/>
        </w:rPr>
        <w:t>נוהל העברת שאלות ובירורים</w:t>
      </w:r>
      <w:bookmarkEnd w:id="72"/>
      <w:bookmarkEnd w:id="73"/>
      <w:bookmarkEnd w:id="74"/>
      <w:bookmarkEnd w:id="75"/>
    </w:p>
    <w:p w:rsidR="00E85E19" w:rsidRPr="00CA654E" w:rsidRDefault="00E85E19" w:rsidP="00FB569A">
      <w:pPr>
        <w:pStyle w:val="AlphaList1"/>
        <w:numPr>
          <w:ilvl w:val="0"/>
          <w:numId w:val="52"/>
        </w:numPr>
        <w:ind w:left="1083"/>
        <w:rPr>
          <w:sz w:val="24"/>
        </w:rPr>
      </w:pPr>
      <w:r w:rsidRPr="00966769">
        <w:rPr>
          <w:sz w:val="24"/>
          <w:rtl/>
        </w:rPr>
        <w:t>שאלות המציעים תוגשנה במבנה הבא:</w:t>
      </w:r>
    </w:p>
    <w:tbl>
      <w:tblPr>
        <w:bidiVisual/>
        <w:tblW w:w="8673"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1077"/>
        <w:gridCol w:w="1077"/>
        <w:gridCol w:w="850"/>
        <w:gridCol w:w="4592"/>
      </w:tblGrid>
      <w:tr w:rsidR="00E85E19" w:rsidRPr="00E76CBD" w:rsidTr="00547725">
        <w:trPr>
          <w:cantSplit/>
          <w:trHeight w:val="637"/>
        </w:trPr>
        <w:tc>
          <w:tcPr>
            <w:tcW w:w="1077" w:type="dxa"/>
            <w:shd w:val="pct10" w:color="000000" w:fill="FFFFFF"/>
            <w:vAlign w:val="center"/>
          </w:tcPr>
          <w:p w:rsidR="00E85E19" w:rsidRPr="005B5185" w:rsidRDefault="00E85E19" w:rsidP="005B5185">
            <w:pPr>
              <w:pStyle w:val="aff9"/>
              <w:keepLines w:val="0"/>
              <w:spacing w:after="120" w:line="240" w:lineRule="auto"/>
              <w:jc w:val="center"/>
              <w:rPr>
                <w:rFonts w:cs="David"/>
                <w:b/>
                <w:bCs/>
              </w:rPr>
            </w:pPr>
            <w:r w:rsidRPr="005B5185">
              <w:rPr>
                <w:rFonts w:cs="David"/>
                <w:b/>
                <w:bCs/>
                <w:rtl/>
              </w:rPr>
              <w:t>מספר השאלה</w:t>
            </w:r>
          </w:p>
        </w:tc>
        <w:tc>
          <w:tcPr>
            <w:tcW w:w="1077" w:type="dxa"/>
            <w:shd w:val="pct10" w:color="000000" w:fill="FFFFFF"/>
            <w:vAlign w:val="center"/>
          </w:tcPr>
          <w:p w:rsidR="00E85E19" w:rsidRPr="005B5185" w:rsidRDefault="00E85E19" w:rsidP="00D17437">
            <w:pPr>
              <w:pStyle w:val="aff9"/>
              <w:spacing w:after="120" w:line="240" w:lineRule="auto"/>
              <w:jc w:val="center"/>
              <w:rPr>
                <w:rFonts w:cs="David"/>
                <w:b/>
                <w:bCs/>
                <w:highlight w:val="green"/>
              </w:rPr>
            </w:pPr>
            <w:r w:rsidRPr="005B5185">
              <w:rPr>
                <w:rFonts w:cs="David"/>
                <w:b/>
                <w:bCs/>
                <w:rtl/>
              </w:rPr>
              <w:t>המסמך</w:t>
            </w:r>
          </w:p>
        </w:tc>
        <w:tc>
          <w:tcPr>
            <w:tcW w:w="1077" w:type="dxa"/>
            <w:shd w:val="pct10" w:color="000000" w:fill="FFFFFF"/>
            <w:vAlign w:val="center"/>
          </w:tcPr>
          <w:p w:rsidR="00E85E19" w:rsidRPr="005B5185" w:rsidRDefault="00E85E19" w:rsidP="00D17437">
            <w:pPr>
              <w:pStyle w:val="aff9"/>
              <w:spacing w:after="120" w:line="240" w:lineRule="auto"/>
              <w:jc w:val="center"/>
              <w:rPr>
                <w:rFonts w:cs="David"/>
                <w:b/>
                <w:bCs/>
              </w:rPr>
            </w:pPr>
            <w:r w:rsidRPr="005B5185">
              <w:rPr>
                <w:rFonts w:cs="David"/>
                <w:b/>
                <w:bCs/>
                <w:rtl/>
              </w:rPr>
              <w:t>מספר הסעיף</w:t>
            </w:r>
            <w:r w:rsidRPr="005B5185">
              <w:rPr>
                <w:rFonts w:cs="David"/>
                <w:b/>
                <w:bCs/>
                <w:highlight w:val="green"/>
                <w:rtl/>
              </w:rPr>
              <w:t xml:space="preserve"> </w:t>
            </w:r>
          </w:p>
        </w:tc>
        <w:tc>
          <w:tcPr>
            <w:tcW w:w="850" w:type="dxa"/>
            <w:shd w:val="pct10" w:color="000000" w:fill="FFFFFF"/>
            <w:vAlign w:val="center"/>
          </w:tcPr>
          <w:p w:rsidR="00E85E19" w:rsidRPr="005B5185" w:rsidRDefault="00E85E19" w:rsidP="00D17437">
            <w:pPr>
              <w:pStyle w:val="aff9"/>
              <w:spacing w:after="120" w:line="240" w:lineRule="auto"/>
              <w:jc w:val="center"/>
              <w:rPr>
                <w:rFonts w:cs="David"/>
                <w:b/>
                <w:bCs/>
              </w:rPr>
            </w:pPr>
            <w:r w:rsidRPr="005B5185">
              <w:rPr>
                <w:rFonts w:cs="David"/>
                <w:b/>
                <w:bCs/>
                <w:rtl/>
              </w:rPr>
              <w:t>ס"ק</w:t>
            </w:r>
          </w:p>
        </w:tc>
        <w:tc>
          <w:tcPr>
            <w:tcW w:w="4592" w:type="dxa"/>
            <w:shd w:val="pct10" w:color="000000" w:fill="FFFFFF"/>
            <w:vAlign w:val="center"/>
          </w:tcPr>
          <w:p w:rsidR="00E85E19" w:rsidRPr="005B5185" w:rsidRDefault="00E85E19" w:rsidP="00D17437">
            <w:pPr>
              <w:pStyle w:val="aff9"/>
              <w:spacing w:after="120" w:line="240" w:lineRule="auto"/>
              <w:jc w:val="center"/>
              <w:rPr>
                <w:rFonts w:cs="David"/>
                <w:b/>
                <w:bCs/>
              </w:rPr>
            </w:pPr>
            <w:r w:rsidRPr="005B5185">
              <w:rPr>
                <w:rFonts w:cs="David"/>
                <w:b/>
                <w:bCs/>
                <w:rtl/>
              </w:rPr>
              <w:t>השאלה</w:t>
            </w:r>
          </w:p>
        </w:tc>
      </w:tr>
      <w:tr w:rsidR="00E85E19" w:rsidRPr="00CA654E" w:rsidTr="00547725">
        <w:trPr>
          <w:cantSplit/>
          <w:trHeight w:val="515"/>
        </w:trPr>
        <w:tc>
          <w:tcPr>
            <w:tcW w:w="1077" w:type="dxa"/>
            <w:vAlign w:val="center"/>
          </w:tcPr>
          <w:p w:rsidR="00E85E19" w:rsidRPr="005B5185" w:rsidRDefault="00E85E19" w:rsidP="005B5185">
            <w:pPr>
              <w:pStyle w:val="NumberList0"/>
              <w:tabs>
                <w:tab w:val="num" w:pos="720"/>
              </w:tabs>
              <w:jc w:val="center"/>
              <w:rPr>
                <w:sz w:val="24"/>
              </w:rPr>
            </w:pPr>
          </w:p>
        </w:tc>
        <w:tc>
          <w:tcPr>
            <w:tcW w:w="1077" w:type="dxa"/>
          </w:tcPr>
          <w:p w:rsidR="00E85E19" w:rsidRPr="005B5185" w:rsidRDefault="00E85E19" w:rsidP="005B5185">
            <w:pPr>
              <w:pStyle w:val="Normal01"/>
              <w:jc w:val="center"/>
              <w:rPr>
                <w:sz w:val="24"/>
              </w:rPr>
            </w:pPr>
            <w:r w:rsidRPr="005B5185">
              <w:rPr>
                <w:sz w:val="24"/>
                <w:rtl/>
              </w:rPr>
              <w:t>מפרט</w:t>
            </w:r>
          </w:p>
        </w:tc>
        <w:tc>
          <w:tcPr>
            <w:tcW w:w="1077" w:type="dxa"/>
          </w:tcPr>
          <w:p w:rsidR="00E85E19" w:rsidRPr="005B5185" w:rsidRDefault="00E85E19" w:rsidP="005B5185">
            <w:pPr>
              <w:pStyle w:val="Normal01"/>
              <w:jc w:val="center"/>
              <w:rPr>
                <w:sz w:val="24"/>
              </w:rPr>
            </w:pPr>
            <w:r w:rsidRPr="005B5185">
              <w:rPr>
                <w:sz w:val="24"/>
                <w:rtl/>
              </w:rPr>
              <w:t>2.4.1</w:t>
            </w:r>
          </w:p>
        </w:tc>
        <w:tc>
          <w:tcPr>
            <w:tcW w:w="850" w:type="dxa"/>
            <w:vAlign w:val="center"/>
          </w:tcPr>
          <w:p w:rsidR="00E85E19" w:rsidRPr="005B5185" w:rsidRDefault="00E85E19" w:rsidP="005B5185">
            <w:pPr>
              <w:pStyle w:val="Normal01"/>
              <w:jc w:val="center"/>
              <w:rPr>
                <w:sz w:val="24"/>
              </w:rPr>
            </w:pPr>
            <w:r w:rsidRPr="005B5185">
              <w:rPr>
                <w:sz w:val="24"/>
                <w:rtl/>
              </w:rPr>
              <w:t>ג'</w:t>
            </w:r>
          </w:p>
        </w:tc>
        <w:tc>
          <w:tcPr>
            <w:tcW w:w="4592" w:type="dxa"/>
          </w:tcPr>
          <w:p w:rsidR="00E85E19" w:rsidRPr="005B5185" w:rsidRDefault="00E85E19" w:rsidP="00D17437">
            <w:pPr>
              <w:pStyle w:val="Normal01"/>
              <w:rPr>
                <w:sz w:val="24"/>
              </w:rPr>
            </w:pPr>
            <w:r w:rsidRPr="005B5185">
              <w:rPr>
                <w:sz w:val="24"/>
                <w:rtl/>
              </w:rPr>
              <w:t>&lt;דוגמא&gt;</w:t>
            </w:r>
          </w:p>
        </w:tc>
      </w:tr>
      <w:tr w:rsidR="00E85E19" w:rsidRPr="00CA654E" w:rsidTr="00547725">
        <w:trPr>
          <w:cantSplit/>
          <w:trHeight w:val="515"/>
        </w:trPr>
        <w:tc>
          <w:tcPr>
            <w:tcW w:w="1077" w:type="dxa"/>
            <w:vAlign w:val="center"/>
          </w:tcPr>
          <w:p w:rsidR="00E85E19" w:rsidRPr="005B5185" w:rsidRDefault="00E85E19" w:rsidP="005B5185">
            <w:pPr>
              <w:pStyle w:val="NumberList0"/>
              <w:tabs>
                <w:tab w:val="num" w:pos="720"/>
              </w:tabs>
              <w:jc w:val="center"/>
              <w:rPr>
                <w:sz w:val="24"/>
              </w:rPr>
            </w:pPr>
          </w:p>
        </w:tc>
        <w:tc>
          <w:tcPr>
            <w:tcW w:w="1077" w:type="dxa"/>
          </w:tcPr>
          <w:p w:rsidR="00E85E19" w:rsidRPr="005B5185" w:rsidRDefault="00E85E19" w:rsidP="005B5185">
            <w:pPr>
              <w:pStyle w:val="Normal01"/>
              <w:jc w:val="center"/>
              <w:rPr>
                <w:sz w:val="24"/>
              </w:rPr>
            </w:pPr>
            <w:r w:rsidRPr="005B5185">
              <w:rPr>
                <w:sz w:val="24"/>
                <w:rtl/>
              </w:rPr>
              <w:t>נספח</w:t>
            </w:r>
          </w:p>
        </w:tc>
        <w:tc>
          <w:tcPr>
            <w:tcW w:w="1077" w:type="dxa"/>
          </w:tcPr>
          <w:p w:rsidR="00E85E19" w:rsidRPr="005B5185" w:rsidRDefault="00E85E19" w:rsidP="005B5185">
            <w:pPr>
              <w:pStyle w:val="Normal01"/>
              <w:jc w:val="center"/>
              <w:rPr>
                <w:sz w:val="24"/>
              </w:rPr>
            </w:pPr>
            <w:r w:rsidRPr="005B5185">
              <w:rPr>
                <w:sz w:val="24"/>
                <w:rtl/>
              </w:rPr>
              <w:t>3</w:t>
            </w:r>
          </w:p>
        </w:tc>
        <w:tc>
          <w:tcPr>
            <w:tcW w:w="850" w:type="dxa"/>
            <w:vAlign w:val="center"/>
          </w:tcPr>
          <w:p w:rsidR="00E85E19" w:rsidRPr="005B5185" w:rsidRDefault="00E85E19" w:rsidP="005B5185">
            <w:pPr>
              <w:pStyle w:val="Normal01"/>
              <w:jc w:val="center"/>
              <w:rPr>
                <w:sz w:val="24"/>
              </w:rPr>
            </w:pPr>
          </w:p>
        </w:tc>
        <w:tc>
          <w:tcPr>
            <w:tcW w:w="4592" w:type="dxa"/>
          </w:tcPr>
          <w:p w:rsidR="00E85E19" w:rsidRPr="005B5185" w:rsidRDefault="00E85E19" w:rsidP="00D17437">
            <w:pPr>
              <w:pStyle w:val="Normal01"/>
              <w:rPr>
                <w:sz w:val="24"/>
              </w:rPr>
            </w:pPr>
            <w:r w:rsidRPr="005B5185">
              <w:rPr>
                <w:sz w:val="24"/>
                <w:rtl/>
              </w:rPr>
              <w:t>&lt;דוגמא&gt;</w:t>
            </w:r>
          </w:p>
        </w:tc>
      </w:tr>
      <w:tr w:rsidR="00E85E19" w:rsidRPr="00CA654E" w:rsidTr="00547725">
        <w:trPr>
          <w:cantSplit/>
          <w:trHeight w:val="515"/>
        </w:trPr>
        <w:tc>
          <w:tcPr>
            <w:tcW w:w="1077" w:type="dxa"/>
            <w:vAlign w:val="center"/>
          </w:tcPr>
          <w:p w:rsidR="00E85E19" w:rsidRPr="005B5185" w:rsidRDefault="00E85E19" w:rsidP="005B5185">
            <w:pPr>
              <w:pStyle w:val="NumberList0"/>
              <w:tabs>
                <w:tab w:val="num" w:pos="720"/>
              </w:tabs>
              <w:jc w:val="center"/>
              <w:rPr>
                <w:sz w:val="24"/>
              </w:rPr>
            </w:pPr>
          </w:p>
        </w:tc>
        <w:tc>
          <w:tcPr>
            <w:tcW w:w="1077" w:type="dxa"/>
          </w:tcPr>
          <w:p w:rsidR="00E85E19" w:rsidRPr="005B5185" w:rsidRDefault="00E85E19" w:rsidP="005B5185">
            <w:pPr>
              <w:pStyle w:val="Normal01"/>
              <w:jc w:val="center"/>
              <w:rPr>
                <w:sz w:val="24"/>
              </w:rPr>
            </w:pPr>
            <w:r w:rsidRPr="005B5185">
              <w:rPr>
                <w:sz w:val="24"/>
                <w:rtl/>
              </w:rPr>
              <w:t>הסכם</w:t>
            </w:r>
          </w:p>
        </w:tc>
        <w:tc>
          <w:tcPr>
            <w:tcW w:w="1077" w:type="dxa"/>
          </w:tcPr>
          <w:p w:rsidR="00E85E19" w:rsidRPr="005B5185" w:rsidRDefault="00E85E19" w:rsidP="005B5185">
            <w:pPr>
              <w:pStyle w:val="Normal01"/>
              <w:jc w:val="center"/>
              <w:rPr>
                <w:sz w:val="24"/>
              </w:rPr>
            </w:pPr>
            <w:r w:rsidRPr="005B5185">
              <w:rPr>
                <w:sz w:val="24"/>
                <w:rtl/>
              </w:rPr>
              <w:t>20.4</w:t>
            </w:r>
          </w:p>
        </w:tc>
        <w:tc>
          <w:tcPr>
            <w:tcW w:w="850" w:type="dxa"/>
            <w:vAlign w:val="center"/>
          </w:tcPr>
          <w:p w:rsidR="00E85E19" w:rsidRPr="005B5185" w:rsidRDefault="00E85E19" w:rsidP="005B5185">
            <w:pPr>
              <w:pStyle w:val="Normal01"/>
              <w:jc w:val="center"/>
              <w:rPr>
                <w:sz w:val="24"/>
              </w:rPr>
            </w:pPr>
            <w:r w:rsidRPr="005B5185">
              <w:rPr>
                <w:sz w:val="24"/>
                <w:rtl/>
              </w:rPr>
              <w:t>ב'</w:t>
            </w:r>
          </w:p>
        </w:tc>
        <w:tc>
          <w:tcPr>
            <w:tcW w:w="4592" w:type="dxa"/>
          </w:tcPr>
          <w:p w:rsidR="00E85E19" w:rsidRPr="005B5185" w:rsidRDefault="00E85E19" w:rsidP="00D17437">
            <w:pPr>
              <w:pStyle w:val="Normal01"/>
              <w:rPr>
                <w:sz w:val="24"/>
              </w:rPr>
            </w:pPr>
            <w:r w:rsidRPr="005B5185">
              <w:rPr>
                <w:sz w:val="24"/>
                <w:rtl/>
              </w:rPr>
              <w:t>&lt;דוגמא&gt;</w:t>
            </w:r>
          </w:p>
        </w:tc>
      </w:tr>
    </w:tbl>
    <w:p w:rsidR="00E85E19" w:rsidRDefault="00E85E19" w:rsidP="00547725">
      <w:pPr>
        <w:pStyle w:val="AlphaList1"/>
        <w:numPr>
          <w:ilvl w:val="0"/>
          <w:numId w:val="0"/>
        </w:numPr>
        <w:ind w:left="720"/>
      </w:pPr>
    </w:p>
    <w:p w:rsidR="005B5185" w:rsidRDefault="005B5185" w:rsidP="00547725">
      <w:pPr>
        <w:pStyle w:val="AlphaList1"/>
        <w:numPr>
          <w:ilvl w:val="0"/>
          <w:numId w:val="0"/>
        </w:numPr>
        <w:ind w:left="720"/>
        <w:rPr>
          <w:sz w:val="24"/>
          <w:rtl/>
        </w:rPr>
      </w:pPr>
    </w:p>
    <w:p w:rsidR="00F722B0" w:rsidRPr="00BA4B24" w:rsidRDefault="00F722B0" w:rsidP="00FB569A">
      <w:pPr>
        <w:pStyle w:val="AlphaList1"/>
        <w:numPr>
          <w:ilvl w:val="0"/>
          <w:numId w:val="87"/>
        </w:numPr>
        <w:tabs>
          <w:tab w:val="clear" w:pos="930"/>
        </w:tabs>
        <w:ind w:left="1083"/>
        <w:rPr>
          <w:rtl/>
        </w:rPr>
      </w:pPr>
      <w:r w:rsidRPr="00BA4B24">
        <w:rPr>
          <w:rtl/>
        </w:rPr>
        <w:t xml:space="preserve">שאלות תוגשנה בקובץ </w:t>
      </w:r>
      <w:r w:rsidRPr="00BA4B24">
        <w:t>Word</w:t>
      </w:r>
      <w:r w:rsidRPr="00BA4B24">
        <w:rPr>
          <w:rtl/>
        </w:rPr>
        <w:t xml:space="preserve"> ובמבנה שלהלן בלבד. שאלות שלא </w:t>
      </w:r>
      <w:r>
        <w:rPr>
          <w:rFonts w:hint="cs"/>
          <w:rtl/>
        </w:rPr>
        <w:t>ת</w:t>
      </w:r>
      <w:r w:rsidRPr="00BA4B24">
        <w:rPr>
          <w:rtl/>
        </w:rPr>
        <w:t>וגש</w:t>
      </w:r>
      <w:r>
        <w:rPr>
          <w:rFonts w:hint="cs"/>
          <w:rtl/>
        </w:rPr>
        <w:t>נה</w:t>
      </w:r>
      <w:r w:rsidRPr="00BA4B24">
        <w:rPr>
          <w:rtl/>
        </w:rPr>
        <w:t xml:space="preserve"> במבנה שלהלן, לא </w:t>
      </w:r>
      <w:r>
        <w:rPr>
          <w:rFonts w:hint="cs"/>
          <w:rtl/>
        </w:rPr>
        <w:t>תיעננה</w:t>
      </w:r>
      <w:r w:rsidRPr="00BA4B24">
        <w:rPr>
          <w:rtl/>
        </w:rPr>
        <w:t>.</w:t>
      </w:r>
    </w:p>
    <w:p w:rsidR="00F722B0" w:rsidRDefault="00F722B0" w:rsidP="00FB569A">
      <w:pPr>
        <w:pStyle w:val="AlphaList1"/>
        <w:numPr>
          <w:ilvl w:val="0"/>
          <w:numId w:val="87"/>
        </w:numPr>
        <w:tabs>
          <w:tab w:val="clear" w:pos="930"/>
        </w:tabs>
        <w:ind w:left="1083"/>
      </w:pPr>
      <w:r w:rsidRPr="00E36490">
        <w:rPr>
          <w:rFonts w:hint="cs"/>
          <w:rtl/>
        </w:rPr>
        <w:t>מבנה גלופת שאלות ההבהרה הוא כדלהלן וחובה על הספק להקפיד על ציון מדויק של המסמך/הסעיף/הסעיף הקטן/ אליו מתייחסת כל שאלה ושאלה.</w:t>
      </w:r>
    </w:p>
    <w:p w:rsidR="00561085" w:rsidRDefault="00561085" w:rsidP="00561085">
      <w:pPr>
        <w:pStyle w:val="AlphaList1"/>
        <w:numPr>
          <w:ilvl w:val="0"/>
          <w:numId w:val="0"/>
        </w:numPr>
        <w:ind w:left="1083"/>
      </w:pPr>
    </w:p>
    <w:p w:rsidR="00F722B0" w:rsidRPr="00E36490" w:rsidRDefault="00F722B0" w:rsidP="003D06E3">
      <w:pPr>
        <w:pStyle w:val="AlphaList1"/>
        <w:numPr>
          <w:ilvl w:val="0"/>
          <w:numId w:val="0"/>
        </w:numPr>
        <w:ind w:left="357"/>
      </w:pPr>
    </w:p>
    <w:tbl>
      <w:tblPr>
        <w:bidiVisual/>
        <w:tblW w:w="9213"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993"/>
        <w:gridCol w:w="708"/>
        <w:gridCol w:w="5669"/>
      </w:tblGrid>
      <w:tr w:rsidR="00F722B0" w:rsidRPr="00E36490" w:rsidTr="00506336">
        <w:trPr>
          <w:cantSplit/>
          <w:trHeight w:val="637"/>
        </w:trPr>
        <w:tc>
          <w:tcPr>
            <w:tcW w:w="993" w:type="dxa"/>
            <w:shd w:val="pct10" w:color="000000" w:fill="FFFFFF"/>
            <w:vAlign w:val="center"/>
          </w:tcPr>
          <w:p w:rsidR="00F722B0" w:rsidRPr="00E36490" w:rsidRDefault="00F722B0" w:rsidP="00506336">
            <w:pPr>
              <w:pStyle w:val="aff9"/>
              <w:spacing w:after="120" w:line="240" w:lineRule="auto"/>
              <w:jc w:val="center"/>
              <w:rPr>
                <w:rFonts w:cs="David"/>
                <w:b/>
                <w:bCs/>
                <w:sz w:val="20"/>
                <w:szCs w:val="20"/>
              </w:rPr>
            </w:pPr>
            <w:r w:rsidRPr="00E36490">
              <w:rPr>
                <w:rFonts w:cs="David"/>
                <w:b/>
                <w:bCs/>
                <w:sz w:val="20"/>
                <w:szCs w:val="20"/>
                <w:rtl/>
              </w:rPr>
              <w:t>מספר השאלה</w:t>
            </w:r>
          </w:p>
        </w:tc>
        <w:tc>
          <w:tcPr>
            <w:tcW w:w="850" w:type="dxa"/>
            <w:shd w:val="pct10" w:color="000000" w:fill="FFFFFF"/>
            <w:vAlign w:val="center"/>
          </w:tcPr>
          <w:p w:rsidR="00F722B0" w:rsidRPr="00E36490" w:rsidRDefault="00F722B0" w:rsidP="00506336">
            <w:pPr>
              <w:pStyle w:val="aff9"/>
              <w:spacing w:after="120" w:line="240" w:lineRule="auto"/>
              <w:jc w:val="center"/>
              <w:rPr>
                <w:rFonts w:cs="David"/>
                <w:b/>
                <w:bCs/>
                <w:sz w:val="20"/>
                <w:szCs w:val="20"/>
                <w:highlight w:val="green"/>
              </w:rPr>
            </w:pPr>
            <w:r w:rsidRPr="00E36490">
              <w:rPr>
                <w:rFonts w:cs="David"/>
                <w:b/>
                <w:bCs/>
                <w:sz w:val="20"/>
                <w:szCs w:val="20"/>
                <w:rtl/>
              </w:rPr>
              <w:t>המסמך</w:t>
            </w:r>
          </w:p>
        </w:tc>
        <w:tc>
          <w:tcPr>
            <w:tcW w:w="993" w:type="dxa"/>
            <w:shd w:val="pct10" w:color="000000" w:fill="FFFFFF"/>
            <w:vAlign w:val="center"/>
          </w:tcPr>
          <w:p w:rsidR="00F722B0" w:rsidRPr="00E36490" w:rsidRDefault="00F722B0" w:rsidP="00506336">
            <w:pPr>
              <w:pStyle w:val="aff9"/>
              <w:spacing w:after="120" w:line="240" w:lineRule="auto"/>
              <w:jc w:val="center"/>
              <w:rPr>
                <w:rFonts w:cs="David"/>
                <w:b/>
                <w:bCs/>
                <w:sz w:val="20"/>
                <w:szCs w:val="20"/>
              </w:rPr>
            </w:pPr>
            <w:r w:rsidRPr="00E36490">
              <w:rPr>
                <w:rFonts w:cs="David"/>
                <w:b/>
                <w:bCs/>
                <w:sz w:val="20"/>
                <w:szCs w:val="20"/>
                <w:rtl/>
              </w:rPr>
              <w:t>מספר הסעיף</w:t>
            </w:r>
            <w:r w:rsidRPr="00E36490">
              <w:rPr>
                <w:rFonts w:cs="David"/>
                <w:b/>
                <w:bCs/>
                <w:sz w:val="20"/>
                <w:szCs w:val="20"/>
                <w:highlight w:val="green"/>
                <w:rtl/>
              </w:rPr>
              <w:t xml:space="preserve"> </w:t>
            </w:r>
          </w:p>
        </w:tc>
        <w:tc>
          <w:tcPr>
            <w:tcW w:w="708" w:type="dxa"/>
            <w:shd w:val="pct10" w:color="000000" w:fill="FFFFFF"/>
            <w:vAlign w:val="center"/>
          </w:tcPr>
          <w:p w:rsidR="00F722B0" w:rsidRPr="00E36490" w:rsidRDefault="00F722B0" w:rsidP="00506336">
            <w:pPr>
              <w:pStyle w:val="aff9"/>
              <w:spacing w:after="120" w:line="240" w:lineRule="auto"/>
              <w:jc w:val="center"/>
              <w:rPr>
                <w:rFonts w:cs="David"/>
                <w:b/>
                <w:bCs/>
                <w:sz w:val="20"/>
                <w:szCs w:val="20"/>
              </w:rPr>
            </w:pPr>
            <w:r w:rsidRPr="00E36490">
              <w:rPr>
                <w:rFonts w:cs="David"/>
                <w:b/>
                <w:bCs/>
                <w:sz w:val="20"/>
                <w:szCs w:val="20"/>
                <w:rtl/>
              </w:rPr>
              <w:t>ס"ק</w:t>
            </w:r>
          </w:p>
        </w:tc>
        <w:tc>
          <w:tcPr>
            <w:tcW w:w="5669" w:type="dxa"/>
            <w:shd w:val="pct10" w:color="000000" w:fill="FFFFFF"/>
            <w:vAlign w:val="center"/>
          </w:tcPr>
          <w:p w:rsidR="00F722B0" w:rsidRPr="00E36490" w:rsidRDefault="00F722B0" w:rsidP="00506336">
            <w:pPr>
              <w:pStyle w:val="aff9"/>
              <w:spacing w:after="120" w:line="240" w:lineRule="auto"/>
              <w:jc w:val="center"/>
              <w:rPr>
                <w:rFonts w:cs="David"/>
                <w:b/>
                <w:bCs/>
                <w:sz w:val="20"/>
                <w:szCs w:val="20"/>
              </w:rPr>
            </w:pPr>
            <w:r w:rsidRPr="00E36490">
              <w:rPr>
                <w:rFonts w:cs="David"/>
                <w:b/>
                <w:bCs/>
                <w:sz w:val="20"/>
                <w:szCs w:val="20"/>
                <w:rtl/>
              </w:rPr>
              <w:t>השאלה</w:t>
            </w:r>
          </w:p>
        </w:tc>
      </w:tr>
      <w:tr w:rsidR="00F722B0" w:rsidRPr="00E36490" w:rsidTr="00506336">
        <w:trPr>
          <w:cantSplit/>
          <w:trHeight w:val="515"/>
        </w:trPr>
        <w:tc>
          <w:tcPr>
            <w:tcW w:w="993" w:type="dxa"/>
            <w:vAlign w:val="center"/>
          </w:tcPr>
          <w:p w:rsidR="00F722B0" w:rsidRPr="00E36490" w:rsidRDefault="00F722B0" w:rsidP="003D06E3">
            <w:pPr>
              <w:pStyle w:val="NumberList0"/>
              <w:numPr>
                <w:ilvl w:val="0"/>
                <w:numId w:val="0"/>
              </w:numPr>
            </w:pPr>
            <w:r>
              <w:rPr>
                <w:rFonts w:hint="cs"/>
                <w:rtl/>
              </w:rPr>
              <w:t>1</w:t>
            </w:r>
          </w:p>
        </w:tc>
        <w:tc>
          <w:tcPr>
            <w:tcW w:w="850" w:type="dxa"/>
          </w:tcPr>
          <w:p w:rsidR="00F722B0" w:rsidRPr="00E36490" w:rsidRDefault="00F722B0" w:rsidP="00506336">
            <w:pPr>
              <w:pStyle w:val="Normal01"/>
            </w:pPr>
            <w:r w:rsidRPr="00E36490">
              <w:rPr>
                <w:rtl/>
              </w:rPr>
              <w:t>מפרט</w:t>
            </w:r>
          </w:p>
        </w:tc>
        <w:tc>
          <w:tcPr>
            <w:tcW w:w="993" w:type="dxa"/>
          </w:tcPr>
          <w:p w:rsidR="00F722B0" w:rsidRPr="00E36490" w:rsidRDefault="00F722B0" w:rsidP="00506336">
            <w:pPr>
              <w:pStyle w:val="Normal01"/>
            </w:pPr>
            <w:r w:rsidRPr="00E36490">
              <w:rPr>
                <w:rtl/>
              </w:rPr>
              <w:t>2.4.1</w:t>
            </w:r>
          </w:p>
        </w:tc>
        <w:tc>
          <w:tcPr>
            <w:tcW w:w="708" w:type="dxa"/>
            <w:vAlign w:val="center"/>
          </w:tcPr>
          <w:p w:rsidR="00F722B0" w:rsidRPr="00E36490" w:rsidRDefault="00F722B0" w:rsidP="00506336">
            <w:pPr>
              <w:pStyle w:val="Normal01"/>
            </w:pPr>
            <w:r w:rsidRPr="00E36490">
              <w:rPr>
                <w:rtl/>
              </w:rPr>
              <w:t>ג'</w:t>
            </w:r>
          </w:p>
        </w:tc>
        <w:tc>
          <w:tcPr>
            <w:tcW w:w="5669" w:type="dxa"/>
          </w:tcPr>
          <w:p w:rsidR="00F722B0" w:rsidRPr="00E36490" w:rsidRDefault="00F722B0" w:rsidP="00506336">
            <w:pPr>
              <w:pStyle w:val="Normal01"/>
            </w:pPr>
            <w:r w:rsidRPr="00E36490">
              <w:rPr>
                <w:rtl/>
              </w:rPr>
              <w:t>&lt;דוגמא&gt;</w:t>
            </w:r>
          </w:p>
        </w:tc>
      </w:tr>
      <w:tr w:rsidR="00F722B0" w:rsidRPr="00E36490" w:rsidTr="00506336">
        <w:trPr>
          <w:cantSplit/>
          <w:trHeight w:val="515"/>
        </w:trPr>
        <w:tc>
          <w:tcPr>
            <w:tcW w:w="993" w:type="dxa"/>
            <w:vAlign w:val="center"/>
          </w:tcPr>
          <w:p w:rsidR="00F722B0" w:rsidRPr="00E36490" w:rsidRDefault="00F722B0" w:rsidP="003D06E3">
            <w:pPr>
              <w:pStyle w:val="NumberList0"/>
              <w:numPr>
                <w:ilvl w:val="0"/>
                <w:numId w:val="0"/>
              </w:numPr>
            </w:pPr>
            <w:r>
              <w:rPr>
                <w:rFonts w:hint="cs"/>
                <w:rtl/>
              </w:rPr>
              <w:t>2</w:t>
            </w:r>
          </w:p>
        </w:tc>
        <w:tc>
          <w:tcPr>
            <w:tcW w:w="850" w:type="dxa"/>
          </w:tcPr>
          <w:p w:rsidR="00F722B0" w:rsidRPr="00E36490" w:rsidRDefault="00F722B0" w:rsidP="00506336">
            <w:pPr>
              <w:pStyle w:val="Normal01"/>
            </w:pPr>
            <w:r w:rsidRPr="00E36490">
              <w:rPr>
                <w:rtl/>
              </w:rPr>
              <w:t>נספח</w:t>
            </w:r>
          </w:p>
        </w:tc>
        <w:tc>
          <w:tcPr>
            <w:tcW w:w="993" w:type="dxa"/>
          </w:tcPr>
          <w:p w:rsidR="00F722B0" w:rsidRPr="00E36490" w:rsidRDefault="00F722B0" w:rsidP="00506336">
            <w:pPr>
              <w:pStyle w:val="Normal01"/>
            </w:pPr>
            <w:r w:rsidRPr="00E36490">
              <w:rPr>
                <w:rtl/>
              </w:rPr>
              <w:t>3</w:t>
            </w:r>
          </w:p>
        </w:tc>
        <w:tc>
          <w:tcPr>
            <w:tcW w:w="708" w:type="dxa"/>
            <w:vAlign w:val="center"/>
          </w:tcPr>
          <w:p w:rsidR="00F722B0" w:rsidRPr="00E36490" w:rsidRDefault="00F722B0" w:rsidP="00506336">
            <w:pPr>
              <w:pStyle w:val="Normal01"/>
            </w:pPr>
          </w:p>
        </w:tc>
        <w:tc>
          <w:tcPr>
            <w:tcW w:w="5669" w:type="dxa"/>
          </w:tcPr>
          <w:p w:rsidR="00F722B0" w:rsidRPr="00E36490" w:rsidRDefault="00F722B0" w:rsidP="00506336">
            <w:pPr>
              <w:pStyle w:val="Normal01"/>
            </w:pPr>
            <w:r w:rsidRPr="00E36490">
              <w:rPr>
                <w:rtl/>
              </w:rPr>
              <w:t>&lt;דוגמא&gt;</w:t>
            </w:r>
          </w:p>
        </w:tc>
      </w:tr>
      <w:tr w:rsidR="00F722B0" w:rsidRPr="00E36490" w:rsidTr="00506336">
        <w:trPr>
          <w:cantSplit/>
          <w:trHeight w:val="515"/>
        </w:trPr>
        <w:tc>
          <w:tcPr>
            <w:tcW w:w="993" w:type="dxa"/>
            <w:vAlign w:val="center"/>
          </w:tcPr>
          <w:p w:rsidR="00F722B0" w:rsidRPr="00E36490" w:rsidRDefault="00F722B0" w:rsidP="003D06E3">
            <w:pPr>
              <w:pStyle w:val="NumberList0"/>
              <w:numPr>
                <w:ilvl w:val="0"/>
                <w:numId w:val="0"/>
              </w:numPr>
            </w:pPr>
            <w:r>
              <w:rPr>
                <w:rFonts w:hint="cs"/>
                <w:rtl/>
              </w:rPr>
              <w:t>3</w:t>
            </w:r>
          </w:p>
        </w:tc>
        <w:tc>
          <w:tcPr>
            <w:tcW w:w="850" w:type="dxa"/>
          </w:tcPr>
          <w:p w:rsidR="00F722B0" w:rsidRPr="00E36490" w:rsidRDefault="00F722B0" w:rsidP="00506336">
            <w:pPr>
              <w:pStyle w:val="Normal01"/>
            </w:pPr>
            <w:r w:rsidRPr="00E36490">
              <w:rPr>
                <w:rtl/>
              </w:rPr>
              <w:t>הסכם</w:t>
            </w:r>
          </w:p>
        </w:tc>
        <w:tc>
          <w:tcPr>
            <w:tcW w:w="993" w:type="dxa"/>
          </w:tcPr>
          <w:p w:rsidR="00F722B0" w:rsidRPr="00E36490" w:rsidRDefault="00F722B0" w:rsidP="00506336">
            <w:pPr>
              <w:pStyle w:val="Normal01"/>
            </w:pPr>
            <w:r w:rsidRPr="00E36490">
              <w:rPr>
                <w:rtl/>
              </w:rPr>
              <w:t>20.4</w:t>
            </w:r>
          </w:p>
        </w:tc>
        <w:tc>
          <w:tcPr>
            <w:tcW w:w="708" w:type="dxa"/>
            <w:vAlign w:val="center"/>
          </w:tcPr>
          <w:p w:rsidR="00F722B0" w:rsidRPr="00E36490" w:rsidRDefault="00F722B0" w:rsidP="00506336">
            <w:pPr>
              <w:pStyle w:val="Normal01"/>
            </w:pPr>
            <w:r w:rsidRPr="00E36490">
              <w:rPr>
                <w:rtl/>
              </w:rPr>
              <w:t>ב'</w:t>
            </w:r>
          </w:p>
        </w:tc>
        <w:tc>
          <w:tcPr>
            <w:tcW w:w="5669" w:type="dxa"/>
          </w:tcPr>
          <w:p w:rsidR="00F722B0" w:rsidRPr="00E36490" w:rsidRDefault="00F722B0" w:rsidP="00506336">
            <w:pPr>
              <w:pStyle w:val="Normal01"/>
            </w:pPr>
            <w:r w:rsidRPr="00E36490">
              <w:rPr>
                <w:rtl/>
              </w:rPr>
              <w:t>&lt;דוגמא&gt;</w:t>
            </w:r>
          </w:p>
        </w:tc>
      </w:tr>
    </w:tbl>
    <w:p w:rsidR="00F722B0" w:rsidRDefault="00F722B0" w:rsidP="00FB569A">
      <w:pPr>
        <w:pStyle w:val="AlphaList1"/>
        <w:numPr>
          <w:ilvl w:val="0"/>
          <w:numId w:val="87"/>
        </w:numPr>
        <w:tabs>
          <w:tab w:val="clear" w:pos="930"/>
        </w:tabs>
        <w:ind w:left="1083"/>
      </w:pPr>
      <w:r w:rsidRPr="00BA4B24">
        <w:rPr>
          <w:rFonts w:hint="cs"/>
          <w:rtl/>
        </w:rPr>
        <w:t>קובץ השאלות יועבר ע"י המציע בדואר אלקטרוני לכתובת המייל של המזמין, ה</w:t>
      </w:r>
      <w:r>
        <w:rPr>
          <w:rFonts w:hint="cs"/>
          <w:rtl/>
        </w:rPr>
        <w:t>רשומה</w:t>
      </w:r>
      <w:r w:rsidRPr="00BA4B24">
        <w:rPr>
          <w:rFonts w:hint="cs"/>
          <w:rtl/>
        </w:rPr>
        <w:t xml:space="preserve"> בסעי</w:t>
      </w:r>
      <w:r w:rsidRPr="008D06C7">
        <w:rPr>
          <w:rFonts w:hint="cs"/>
          <w:rtl/>
        </w:rPr>
        <w:t>ף 0.3.2</w:t>
      </w:r>
      <w:r w:rsidR="00561085">
        <w:rPr>
          <w:rFonts w:hint="cs"/>
          <w:rtl/>
        </w:rPr>
        <w:t>.</w:t>
      </w:r>
    </w:p>
    <w:p w:rsidR="00561085" w:rsidRPr="008D06C7" w:rsidRDefault="00561085" w:rsidP="00561085">
      <w:pPr>
        <w:pStyle w:val="AlphaList1"/>
        <w:numPr>
          <w:ilvl w:val="0"/>
          <w:numId w:val="0"/>
        </w:numPr>
        <w:ind w:left="1083"/>
      </w:pPr>
    </w:p>
    <w:p w:rsidR="00F722B0" w:rsidRPr="00561085" w:rsidRDefault="00F722B0" w:rsidP="00FB569A">
      <w:pPr>
        <w:pStyle w:val="afff"/>
        <w:numPr>
          <w:ilvl w:val="0"/>
          <w:numId w:val="87"/>
        </w:numPr>
        <w:spacing w:line="360" w:lineRule="auto"/>
        <w:rPr>
          <w:rFonts w:ascii="David" w:hAnsi="David" w:cs="David"/>
          <w:sz w:val="22"/>
          <w:rtl/>
        </w:rPr>
      </w:pPr>
      <w:r w:rsidRPr="00561085">
        <w:rPr>
          <w:rFonts w:ascii="David" w:hAnsi="David" w:cs="David"/>
          <w:sz w:val="22"/>
          <w:rtl/>
        </w:rPr>
        <w:t>המציע יקבל אישור במייל חוזר על הגעת שאלותיו. במידה והספק לא קיבל אישור בתוך 48 שעות, עליו החובה לפנות בטלפון הרשום בסעיף 0.3.2, ולוודא כי שאלותיו הגיעו בשלמותן.</w:t>
      </w:r>
    </w:p>
    <w:p w:rsidR="00F722B0" w:rsidRPr="00561085" w:rsidRDefault="00F722B0" w:rsidP="00FB569A">
      <w:pPr>
        <w:pStyle w:val="afff"/>
        <w:numPr>
          <w:ilvl w:val="0"/>
          <w:numId w:val="87"/>
        </w:numPr>
        <w:spacing w:line="360" w:lineRule="auto"/>
        <w:rPr>
          <w:rFonts w:ascii="David" w:hAnsi="David" w:cs="David"/>
          <w:sz w:val="22"/>
          <w:rtl/>
        </w:rPr>
      </w:pPr>
      <w:r w:rsidRPr="00561085">
        <w:rPr>
          <w:rFonts w:ascii="David" w:hAnsi="David" w:cs="David"/>
          <w:sz w:val="22"/>
          <w:rtl/>
        </w:rPr>
        <w:t xml:space="preserve">כל השאלות ותשובות המזמין לשאלות אלו יפורסמו </w:t>
      </w:r>
      <w:r w:rsidRPr="00561085">
        <w:rPr>
          <w:rFonts w:ascii="David" w:hAnsi="David" w:cs="David"/>
          <w:rtl/>
        </w:rPr>
        <w:t>תחת מסמכי המכרז באתר האינטרנט של המזמין ו</w:t>
      </w:r>
      <w:r w:rsidRPr="00561085">
        <w:rPr>
          <w:rFonts w:ascii="David" w:hAnsi="David" w:cs="David"/>
          <w:sz w:val="22"/>
          <w:rtl/>
        </w:rPr>
        <w:t>ללא ציון פרטי המציעים. רק תשובות הניתנות בכתב (ובכלל זה בדואר אלקטרוני) מחייבות את המזמין.</w:t>
      </w:r>
    </w:p>
    <w:p w:rsidR="00F722B0" w:rsidRPr="00561085" w:rsidRDefault="00F722B0" w:rsidP="00FB569A">
      <w:pPr>
        <w:pStyle w:val="afff"/>
        <w:numPr>
          <w:ilvl w:val="0"/>
          <w:numId w:val="87"/>
        </w:numPr>
        <w:spacing w:line="360" w:lineRule="auto"/>
        <w:rPr>
          <w:rFonts w:ascii="David" w:hAnsi="David" w:cs="David"/>
          <w:sz w:val="22"/>
          <w:rtl/>
        </w:rPr>
      </w:pPr>
      <w:r w:rsidRPr="00561085">
        <w:rPr>
          <w:rFonts w:ascii="David" w:hAnsi="David" w:cs="David"/>
          <w:sz w:val="22"/>
          <w:rtl/>
        </w:rPr>
        <w:t>תשובות רשות המסים - שע"ם, אשר יינתנו בהתאם לאמור בסעיף זה, יהוו חלק בלתי נפרד ממסמכי המכרז ויגברו על האמור בהם. בעת הגשת ההצעה על הספק להגיש כחלק מהצעתו את מסמך השאלות והתשובות חתום על ידו.</w:t>
      </w:r>
    </w:p>
    <w:p w:rsidR="00F722B0" w:rsidRPr="004257A6" w:rsidRDefault="00F722B0" w:rsidP="00547725">
      <w:pPr>
        <w:pStyle w:val="AlphaList1"/>
        <w:numPr>
          <w:ilvl w:val="0"/>
          <w:numId w:val="0"/>
        </w:numPr>
        <w:ind w:left="720"/>
        <w:rPr>
          <w:sz w:val="24"/>
          <w:rtl/>
        </w:rPr>
      </w:pPr>
    </w:p>
    <w:p w:rsidR="00E85E19" w:rsidRDefault="00E85E19" w:rsidP="00FB569A">
      <w:pPr>
        <w:pStyle w:val="Hn3"/>
        <w:numPr>
          <w:ilvl w:val="2"/>
          <w:numId w:val="47"/>
        </w:numPr>
        <w:rPr>
          <w:sz w:val="24"/>
          <w:rtl/>
        </w:rPr>
      </w:pPr>
      <w:bookmarkStart w:id="76" w:name="_Toc203374474"/>
      <w:bookmarkStart w:id="77" w:name="_Toc204289399"/>
      <w:bookmarkStart w:id="78" w:name="_Toc318848486"/>
      <w:bookmarkStart w:id="79" w:name="_Toc529444971"/>
      <w:r w:rsidRPr="00CA654E">
        <w:rPr>
          <w:sz w:val="24"/>
          <w:rtl/>
        </w:rPr>
        <w:t>כנס מציעים</w:t>
      </w:r>
      <w:bookmarkEnd w:id="76"/>
      <w:bookmarkEnd w:id="77"/>
      <w:bookmarkEnd w:id="78"/>
      <w:bookmarkEnd w:id="79"/>
    </w:p>
    <w:p w:rsidR="00E85E19" w:rsidRDefault="00E85E19" w:rsidP="00E85E19">
      <w:pPr>
        <w:pStyle w:val="Normal2"/>
        <w:shd w:val="clear" w:color="auto" w:fill="FFFFFF" w:themeFill="background1"/>
        <w:rPr>
          <w:rtl/>
        </w:rPr>
      </w:pPr>
      <w:r w:rsidRPr="0059298F">
        <w:rPr>
          <w:rtl/>
        </w:rPr>
        <w:t>לא יערך כנס מציעים.</w:t>
      </w:r>
    </w:p>
    <w:p w:rsidR="00E85E19" w:rsidRPr="00CA654E" w:rsidRDefault="00E85E19" w:rsidP="00FB569A">
      <w:pPr>
        <w:pStyle w:val="Hn3"/>
        <w:numPr>
          <w:ilvl w:val="2"/>
          <w:numId w:val="47"/>
        </w:numPr>
        <w:rPr>
          <w:sz w:val="24"/>
          <w:rtl/>
        </w:rPr>
      </w:pPr>
      <w:bookmarkStart w:id="80" w:name="_Toc521440275"/>
      <w:bookmarkStart w:id="81" w:name="_Toc203374475"/>
      <w:bookmarkStart w:id="82" w:name="_Toc204289400"/>
      <w:bookmarkStart w:id="83" w:name="_Toc318848487"/>
      <w:bookmarkStart w:id="84" w:name="_Toc529444972"/>
      <w:bookmarkEnd w:id="80"/>
      <w:r w:rsidRPr="00CA654E">
        <w:rPr>
          <w:sz w:val="24"/>
          <w:rtl/>
        </w:rPr>
        <w:t xml:space="preserve">הגשת ההצעות </w:t>
      </w:r>
      <w:bookmarkEnd w:id="81"/>
      <w:bookmarkEnd w:id="82"/>
      <w:r w:rsidRPr="00CA654E">
        <w:rPr>
          <w:sz w:val="24"/>
        </w:rPr>
        <w:t>(M)</w:t>
      </w:r>
      <w:bookmarkEnd w:id="83"/>
      <w:bookmarkEnd w:id="84"/>
    </w:p>
    <w:p w:rsidR="00E85E19" w:rsidRPr="00561085" w:rsidRDefault="00E85E19" w:rsidP="00FB569A">
      <w:pPr>
        <w:pStyle w:val="AlphaList1"/>
        <w:numPr>
          <w:ilvl w:val="0"/>
          <w:numId w:val="51"/>
        </w:numPr>
        <w:ind w:left="1083"/>
        <w:rPr>
          <w:rFonts w:ascii="David" w:hAnsi="David"/>
        </w:rPr>
      </w:pPr>
      <w:r w:rsidRPr="00561085">
        <w:rPr>
          <w:rFonts w:ascii="David" w:hAnsi="David"/>
          <w:rtl/>
        </w:rPr>
        <w:t>כל מציע רשאי להגיש למכרז הצעה אחת בלבד. מציע אשר יגיש יותר מהצעה אחת – תיפסלנה ההצעות על הסף, אלא אם נאמר אחרת במפורש במסמכי מכרז זה.</w:t>
      </w:r>
    </w:p>
    <w:p w:rsidR="00E85E19" w:rsidRPr="00561085" w:rsidRDefault="00E85E19" w:rsidP="00FB569A">
      <w:pPr>
        <w:pStyle w:val="AlphaList1"/>
        <w:numPr>
          <w:ilvl w:val="0"/>
          <w:numId w:val="51"/>
        </w:numPr>
        <w:ind w:left="1083"/>
        <w:rPr>
          <w:rFonts w:ascii="David" w:hAnsi="David"/>
        </w:rPr>
      </w:pPr>
      <w:r w:rsidRPr="00561085">
        <w:rPr>
          <w:rFonts w:ascii="David" w:hAnsi="David"/>
          <w:sz w:val="24"/>
          <w:rtl/>
        </w:rPr>
        <w:t xml:space="preserve">את ההצעה יש להגיש כמוגדר בסעיף </w:t>
      </w:r>
      <w:r w:rsidR="007571C0" w:rsidRPr="00561085">
        <w:rPr>
          <w:rFonts w:ascii="David" w:hAnsi="David"/>
          <w:sz w:val="24"/>
          <w:rtl/>
        </w:rPr>
        <w:t>0.9</w:t>
      </w:r>
      <w:r w:rsidRPr="00561085">
        <w:rPr>
          <w:rFonts w:ascii="David" w:hAnsi="David"/>
          <w:sz w:val="24"/>
          <w:rtl/>
        </w:rPr>
        <w:t xml:space="preserve"> להלן, באריזה חתומה (מעטפה או ארגז אחד</w:t>
      </w:r>
      <w:r w:rsidRPr="00561085">
        <w:rPr>
          <w:rFonts w:ascii="David" w:hAnsi="David"/>
          <w:b/>
          <w:bCs/>
          <w:sz w:val="24"/>
          <w:rtl/>
        </w:rPr>
        <w:t xml:space="preserve">) </w:t>
      </w:r>
      <w:r w:rsidRPr="00561085">
        <w:rPr>
          <w:rFonts w:ascii="David" w:hAnsi="David"/>
          <w:sz w:val="24"/>
          <w:rtl/>
        </w:rPr>
        <w:t>ללא ציון פרטי המציע או כל סימן זיהוי חיצוני אחר.</w:t>
      </w:r>
    </w:p>
    <w:p w:rsidR="00561085" w:rsidRDefault="002F44A4" w:rsidP="00561085">
      <w:pPr>
        <w:pStyle w:val="afff"/>
        <w:numPr>
          <w:ilvl w:val="0"/>
          <w:numId w:val="51"/>
        </w:numPr>
        <w:ind w:firstLine="67"/>
        <w:rPr>
          <w:rFonts w:ascii="David" w:hAnsi="David" w:cs="David"/>
          <w:sz w:val="22"/>
          <w:lang w:eastAsia="he-IL"/>
        </w:rPr>
      </w:pPr>
      <w:r w:rsidRPr="00561085">
        <w:rPr>
          <w:rFonts w:ascii="David" w:hAnsi="David" w:cs="David"/>
          <w:rtl/>
        </w:rPr>
        <w:t xml:space="preserve">הצעות למכרז יוגשו </w:t>
      </w:r>
      <w:r w:rsidRPr="00561085">
        <w:rPr>
          <w:rFonts w:ascii="David" w:hAnsi="David" w:cs="David"/>
          <w:sz w:val="22"/>
          <w:rtl/>
          <w:lang w:eastAsia="he-IL"/>
        </w:rPr>
        <w:t>עד לתאריך המצויין בטבלת ריכוז נתוני המכרז שבסעיף</w:t>
      </w:r>
    </w:p>
    <w:p w:rsidR="002F44A4" w:rsidRPr="00561085" w:rsidRDefault="002F44A4" w:rsidP="00561085">
      <w:pPr>
        <w:pStyle w:val="afff"/>
        <w:numPr>
          <w:ilvl w:val="2"/>
          <w:numId w:val="100"/>
        </w:numPr>
        <w:rPr>
          <w:rFonts w:ascii="David" w:hAnsi="David" w:cs="David"/>
          <w:sz w:val="22"/>
          <w:rtl/>
          <w:lang w:eastAsia="he-IL"/>
        </w:rPr>
      </w:pPr>
      <w:r w:rsidRPr="00561085">
        <w:rPr>
          <w:rFonts w:ascii="David" w:hAnsi="David" w:cs="David"/>
          <w:sz w:val="22"/>
          <w:rtl/>
          <w:lang w:eastAsia="he-IL"/>
        </w:rPr>
        <w:t xml:space="preserve">ל"תיבת המכרזים" </w:t>
      </w:r>
      <w:r w:rsidR="00F7142A" w:rsidRPr="00561085">
        <w:rPr>
          <w:rFonts w:ascii="David" w:hAnsi="David" w:cs="David"/>
          <w:sz w:val="22"/>
          <w:rtl/>
          <w:lang w:eastAsia="he-IL"/>
        </w:rPr>
        <w:t xml:space="preserve">בשע"ם </w:t>
      </w:r>
      <w:r w:rsidRPr="00561085">
        <w:rPr>
          <w:rFonts w:ascii="David" w:hAnsi="David" w:cs="David"/>
          <w:sz w:val="22"/>
          <w:rtl/>
          <w:lang w:eastAsia="he-IL"/>
        </w:rPr>
        <w:t xml:space="preserve">בכתובת: רחוב פועלי צדק 4 ירושלים, </w:t>
      </w:r>
      <w:r w:rsidR="00561085" w:rsidRPr="00561085">
        <w:rPr>
          <w:rFonts w:ascii="David" w:hAnsi="David" w:cs="David" w:hint="cs"/>
          <w:sz w:val="22"/>
          <w:rtl/>
          <w:lang w:eastAsia="he-IL"/>
        </w:rPr>
        <w:t xml:space="preserve"> </w:t>
      </w:r>
      <w:r w:rsidR="00561085">
        <w:rPr>
          <w:rFonts w:ascii="David" w:hAnsi="David" w:cs="David" w:hint="cs"/>
          <w:sz w:val="22"/>
          <w:rtl/>
          <w:lang w:eastAsia="he-IL"/>
        </w:rPr>
        <w:t>ק</w:t>
      </w:r>
      <w:r w:rsidRPr="00561085">
        <w:rPr>
          <w:rFonts w:ascii="David" w:hAnsi="David" w:cs="David"/>
          <w:sz w:val="22"/>
          <w:rtl/>
          <w:lang w:eastAsia="he-IL"/>
        </w:rPr>
        <w:t>ומה 3 חדר 320.</w:t>
      </w:r>
    </w:p>
    <w:p w:rsidR="00E85E19" w:rsidRPr="00561085" w:rsidRDefault="00E85E19" w:rsidP="00FB569A">
      <w:pPr>
        <w:pStyle w:val="AlphaList1"/>
        <w:numPr>
          <w:ilvl w:val="0"/>
          <w:numId w:val="51"/>
        </w:numPr>
        <w:ind w:left="1083"/>
        <w:rPr>
          <w:rFonts w:ascii="David" w:hAnsi="David"/>
        </w:rPr>
      </w:pPr>
      <w:r w:rsidRPr="00561085">
        <w:rPr>
          <w:rFonts w:ascii="David" w:hAnsi="David"/>
          <w:sz w:val="24"/>
          <w:rtl/>
        </w:rPr>
        <w:t>רק ההצעות שתמצאנה בתיבת המכרזים עד למועד האחרון להגשת הצעות למכרז תובאנה לדיון בפני ועדת המכרזים.</w:t>
      </w:r>
    </w:p>
    <w:p w:rsidR="00F722B0" w:rsidRPr="00561085" w:rsidRDefault="00F722B0" w:rsidP="003D06E3">
      <w:pPr>
        <w:pStyle w:val="AlphaList1"/>
        <w:numPr>
          <w:ilvl w:val="0"/>
          <w:numId w:val="0"/>
        </w:numPr>
        <w:ind w:left="720" w:hanging="363"/>
        <w:rPr>
          <w:rFonts w:ascii="David" w:hAnsi="David"/>
          <w:rtl/>
        </w:rPr>
      </w:pPr>
    </w:p>
    <w:p w:rsidR="00F722B0" w:rsidRDefault="00F722B0" w:rsidP="003D06E3">
      <w:pPr>
        <w:pStyle w:val="AlphaList1"/>
        <w:numPr>
          <w:ilvl w:val="0"/>
          <w:numId w:val="0"/>
        </w:numPr>
        <w:ind w:left="720" w:hanging="363"/>
        <w:rPr>
          <w:rtl/>
        </w:rPr>
      </w:pPr>
    </w:p>
    <w:p w:rsidR="00F722B0" w:rsidRDefault="00F722B0" w:rsidP="003D06E3">
      <w:pPr>
        <w:pStyle w:val="AlphaList1"/>
        <w:numPr>
          <w:ilvl w:val="0"/>
          <w:numId w:val="0"/>
        </w:numPr>
        <w:ind w:left="720" w:hanging="363"/>
        <w:rPr>
          <w:rtl/>
        </w:rPr>
      </w:pPr>
    </w:p>
    <w:p w:rsidR="00561085" w:rsidRDefault="00561085" w:rsidP="003D06E3">
      <w:pPr>
        <w:pStyle w:val="AlphaList1"/>
        <w:numPr>
          <w:ilvl w:val="0"/>
          <w:numId w:val="0"/>
        </w:numPr>
        <w:ind w:left="720" w:hanging="363"/>
        <w:rPr>
          <w:rtl/>
        </w:rPr>
      </w:pPr>
    </w:p>
    <w:p w:rsidR="00F722B0" w:rsidRDefault="00F722B0" w:rsidP="003D06E3">
      <w:pPr>
        <w:pStyle w:val="AlphaList1"/>
        <w:numPr>
          <w:ilvl w:val="0"/>
          <w:numId w:val="0"/>
        </w:numPr>
        <w:ind w:left="720" w:hanging="363"/>
        <w:rPr>
          <w:rtl/>
        </w:rPr>
      </w:pPr>
    </w:p>
    <w:p w:rsidR="00E85E19" w:rsidRPr="00CA654E" w:rsidRDefault="00E85E19" w:rsidP="00FB569A">
      <w:pPr>
        <w:pStyle w:val="Hn2"/>
        <w:numPr>
          <w:ilvl w:val="1"/>
          <w:numId w:val="47"/>
        </w:numPr>
        <w:tabs>
          <w:tab w:val="clear" w:pos="1724"/>
        </w:tabs>
        <w:rPr>
          <w:szCs w:val="24"/>
          <w:rtl/>
        </w:rPr>
      </w:pPr>
      <w:bookmarkStart w:id="85" w:name="_Toc203374476"/>
      <w:bookmarkStart w:id="86" w:name="_Toc204289401"/>
      <w:bookmarkStart w:id="87" w:name="_Toc318848488"/>
      <w:bookmarkStart w:id="88" w:name="_Ref334442125"/>
      <w:bookmarkStart w:id="89" w:name="_Toc529444973"/>
      <w:bookmarkStart w:id="90" w:name="_Toc529453602"/>
      <w:r w:rsidRPr="00CA654E">
        <w:rPr>
          <w:szCs w:val="24"/>
          <w:rtl/>
        </w:rPr>
        <w:t>המכרז</w:t>
      </w:r>
      <w:bookmarkEnd w:id="85"/>
      <w:bookmarkEnd w:id="86"/>
      <w:bookmarkEnd w:id="87"/>
      <w:bookmarkEnd w:id="88"/>
      <w:bookmarkEnd w:id="89"/>
      <w:bookmarkEnd w:id="90"/>
    </w:p>
    <w:p w:rsidR="00E85E19" w:rsidRPr="00CA654E" w:rsidRDefault="00E85E19" w:rsidP="00FB569A">
      <w:pPr>
        <w:pStyle w:val="Hn3"/>
        <w:numPr>
          <w:ilvl w:val="2"/>
          <w:numId w:val="47"/>
        </w:numPr>
        <w:rPr>
          <w:sz w:val="24"/>
          <w:rtl/>
        </w:rPr>
      </w:pPr>
      <w:bookmarkStart w:id="91" w:name="_Toc318848489"/>
      <w:bookmarkStart w:id="92" w:name="_Ref522545167"/>
      <w:bookmarkStart w:id="93" w:name="_Toc529444974"/>
      <w:bookmarkStart w:id="94" w:name="_Toc203374477"/>
      <w:bookmarkStart w:id="95" w:name="_Toc204289402"/>
      <w:r w:rsidRPr="00CA654E">
        <w:rPr>
          <w:sz w:val="24"/>
          <w:rtl/>
        </w:rPr>
        <w:t>תכולת המכרז</w:t>
      </w:r>
      <w:bookmarkEnd w:id="91"/>
      <w:bookmarkEnd w:id="92"/>
      <w:bookmarkEnd w:id="93"/>
      <w:r w:rsidRPr="00CA654E">
        <w:rPr>
          <w:sz w:val="24"/>
          <w:rtl/>
        </w:rPr>
        <w:t xml:space="preserve"> </w:t>
      </w:r>
      <w:bookmarkEnd w:id="94"/>
      <w:bookmarkEnd w:id="95"/>
    </w:p>
    <w:tbl>
      <w:tblPr>
        <w:bidiVisual/>
        <w:tblW w:w="9070"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7540"/>
      </w:tblGrid>
      <w:tr w:rsidR="005B5185" w:rsidRPr="00CA654E" w:rsidTr="005B5185">
        <w:tc>
          <w:tcPr>
            <w:tcW w:w="1530" w:type="dxa"/>
          </w:tcPr>
          <w:p w:rsidR="00E85E19" w:rsidRPr="00CA654E" w:rsidRDefault="00E85E19" w:rsidP="00D17437">
            <w:pPr>
              <w:pStyle w:val="Normal01"/>
              <w:spacing w:after="120" w:line="240" w:lineRule="auto"/>
              <w:rPr>
                <w:b/>
                <w:bCs/>
                <w:sz w:val="24"/>
              </w:rPr>
            </w:pPr>
            <w:r w:rsidRPr="00CA654E">
              <w:rPr>
                <w:b/>
                <w:bCs/>
                <w:sz w:val="24"/>
                <w:rtl/>
              </w:rPr>
              <w:t>פרק 0</w:t>
            </w:r>
          </w:p>
        </w:tc>
        <w:tc>
          <w:tcPr>
            <w:tcW w:w="7540" w:type="dxa"/>
            <w:vAlign w:val="center"/>
          </w:tcPr>
          <w:p w:rsidR="00E85E19" w:rsidRPr="00CA654E" w:rsidRDefault="00E85E19" w:rsidP="00D17437">
            <w:pPr>
              <w:pStyle w:val="Normal01"/>
              <w:spacing w:after="120" w:line="240" w:lineRule="auto"/>
              <w:jc w:val="left"/>
              <w:rPr>
                <w:sz w:val="24"/>
              </w:rPr>
            </w:pPr>
            <w:r w:rsidRPr="00CA654E">
              <w:rPr>
                <w:sz w:val="24"/>
                <w:rtl/>
              </w:rPr>
              <w:t>פרק המנהלה - בו מפורטים פרטים מנהליים כלליים של המכרז, תנאי הסף למכרז, אופן הגשת ההצעות, אופן בחירת הזוכה וכדומה.</w:t>
            </w:r>
          </w:p>
        </w:tc>
      </w:tr>
      <w:tr w:rsidR="005B5185" w:rsidRPr="00CA654E" w:rsidTr="005B5185">
        <w:tc>
          <w:tcPr>
            <w:tcW w:w="1530" w:type="dxa"/>
          </w:tcPr>
          <w:p w:rsidR="00E85E19" w:rsidRPr="00CA654E" w:rsidRDefault="00E85E19" w:rsidP="00D17437">
            <w:pPr>
              <w:pStyle w:val="Normal01"/>
              <w:spacing w:after="120" w:line="240" w:lineRule="auto"/>
              <w:rPr>
                <w:b/>
                <w:bCs/>
                <w:sz w:val="24"/>
              </w:rPr>
            </w:pPr>
            <w:r w:rsidRPr="00CA654E">
              <w:rPr>
                <w:b/>
                <w:bCs/>
                <w:sz w:val="24"/>
                <w:rtl/>
              </w:rPr>
              <w:t>פרקים 1 עד 3</w:t>
            </w:r>
          </w:p>
        </w:tc>
        <w:tc>
          <w:tcPr>
            <w:tcW w:w="7540" w:type="dxa"/>
            <w:vAlign w:val="center"/>
          </w:tcPr>
          <w:p w:rsidR="00E85E19" w:rsidRPr="00CA654E" w:rsidRDefault="00E85E19" w:rsidP="00D17437">
            <w:pPr>
              <w:pStyle w:val="Normal01"/>
              <w:spacing w:after="120" w:line="240" w:lineRule="auto"/>
              <w:jc w:val="left"/>
              <w:rPr>
                <w:sz w:val="24"/>
              </w:rPr>
            </w:pPr>
            <w:r w:rsidRPr="00CA654E">
              <w:rPr>
                <w:sz w:val="24"/>
                <w:rtl/>
              </w:rPr>
              <w:t xml:space="preserve">המפרט - בו מוגדרים היעדים והפרטים המקצועיים והטכנולוגיים. </w:t>
            </w:r>
          </w:p>
        </w:tc>
      </w:tr>
      <w:tr w:rsidR="005B5185" w:rsidRPr="00CA654E" w:rsidTr="005B5185">
        <w:tc>
          <w:tcPr>
            <w:tcW w:w="1530" w:type="dxa"/>
          </w:tcPr>
          <w:p w:rsidR="00E85E19" w:rsidRPr="00CA654E" w:rsidRDefault="00E85E19" w:rsidP="00D17437">
            <w:pPr>
              <w:pStyle w:val="Normal01"/>
              <w:spacing w:after="120" w:line="240" w:lineRule="auto"/>
              <w:rPr>
                <w:b/>
                <w:bCs/>
                <w:sz w:val="24"/>
              </w:rPr>
            </w:pPr>
            <w:r w:rsidRPr="00CA654E">
              <w:rPr>
                <w:b/>
                <w:bCs/>
                <w:sz w:val="24"/>
                <w:rtl/>
              </w:rPr>
              <w:t>פרק 4</w:t>
            </w:r>
          </w:p>
        </w:tc>
        <w:tc>
          <w:tcPr>
            <w:tcW w:w="7540" w:type="dxa"/>
            <w:vAlign w:val="center"/>
          </w:tcPr>
          <w:p w:rsidR="00E85E19" w:rsidRPr="00CA654E" w:rsidRDefault="00E85E19" w:rsidP="00D17437">
            <w:pPr>
              <w:pStyle w:val="Normal01"/>
              <w:spacing w:after="120" w:line="240" w:lineRule="auto"/>
              <w:jc w:val="left"/>
              <w:rPr>
                <w:sz w:val="24"/>
              </w:rPr>
            </w:pPr>
            <w:r w:rsidRPr="00CA654E">
              <w:rPr>
                <w:sz w:val="24"/>
                <w:rtl/>
              </w:rPr>
              <w:t>פרק המימוש – בו מוגדרות הדרישות שעל הספק לעמוד בהן.</w:t>
            </w:r>
          </w:p>
        </w:tc>
      </w:tr>
      <w:tr w:rsidR="005B5185" w:rsidRPr="00CA654E" w:rsidTr="005B5185">
        <w:tc>
          <w:tcPr>
            <w:tcW w:w="1530" w:type="dxa"/>
          </w:tcPr>
          <w:p w:rsidR="00E85E19" w:rsidRPr="00CA654E" w:rsidRDefault="00E85E19" w:rsidP="00D17437">
            <w:pPr>
              <w:pStyle w:val="Normal01"/>
              <w:spacing w:after="120" w:line="240" w:lineRule="auto"/>
              <w:rPr>
                <w:b/>
                <w:bCs/>
                <w:sz w:val="24"/>
              </w:rPr>
            </w:pPr>
            <w:r w:rsidRPr="00CA654E">
              <w:rPr>
                <w:b/>
                <w:bCs/>
                <w:sz w:val="24"/>
                <w:rtl/>
              </w:rPr>
              <w:t>פרק 5</w:t>
            </w:r>
          </w:p>
        </w:tc>
        <w:tc>
          <w:tcPr>
            <w:tcW w:w="7540" w:type="dxa"/>
            <w:vAlign w:val="center"/>
          </w:tcPr>
          <w:p w:rsidR="00E85E19" w:rsidRPr="00CA654E" w:rsidRDefault="00E85E19" w:rsidP="00D17437">
            <w:pPr>
              <w:pStyle w:val="Normal01"/>
              <w:spacing w:after="120" w:line="240" w:lineRule="auto"/>
              <w:jc w:val="left"/>
              <w:rPr>
                <w:sz w:val="24"/>
              </w:rPr>
            </w:pPr>
            <w:r w:rsidRPr="00CA654E">
              <w:rPr>
                <w:sz w:val="24"/>
                <w:rtl/>
              </w:rPr>
              <w:t>פרק העלות - בו מוגדר האופן בו נדרש המציע להגיש את הצעת המחיר ומוגדרות אבני הדרך לתשלום.</w:t>
            </w:r>
          </w:p>
        </w:tc>
      </w:tr>
      <w:tr w:rsidR="005B5185" w:rsidRPr="00CA654E" w:rsidTr="005B5185">
        <w:tc>
          <w:tcPr>
            <w:tcW w:w="1530" w:type="dxa"/>
          </w:tcPr>
          <w:p w:rsidR="00E85E19" w:rsidRPr="00CA654E" w:rsidRDefault="00E85E19" w:rsidP="00D17437">
            <w:pPr>
              <w:pStyle w:val="Normal01"/>
              <w:spacing w:after="120" w:line="240" w:lineRule="auto"/>
              <w:rPr>
                <w:b/>
                <w:bCs/>
                <w:sz w:val="24"/>
              </w:rPr>
            </w:pPr>
            <w:r w:rsidRPr="00CA654E">
              <w:rPr>
                <w:b/>
                <w:bCs/>
                <w:sz w:val="24"/>
                <w:rtl/>
              </w:rPr>
              <w:t>נספחים</w:t>
            </w:r>
          </w:p>
        </w:tc>
        <w:tc>
          <w:tcPr>
            <w:tcW w:w="7540" w:type="dxa"/>
            <w:vAlign w:val="center"/>
          </w:tcPr>
          <w:p w:rsidR="00E85E19" w:rsidRPr="00CA654E" w:rsidRDefault="00E85E19" w:rsidP="00D17437">
            <w:pPr>
              <w:pStyle w:val="Normal01"/>
              <w:spacing w:after="120" w:line="240" w:lineRule="auto"/>
              <w:jc w:val="left"/>
              <w:rPr>
                <w:sz w:val="24"/>
              </w:rPr>
            </w:pPr>
            <w:r w:rsidRPr="00CA654E">
              <w:rPr>
                <w:sz w:val="24"/>
                <w:rtl/>
              </w:rPr>
              <w:t xml:space="preserve">לרבות חוזה ההתקשרות על נספחיו. </w:t>
            </w:r>
          </w:p>
        </w:tc>
      </w:tr>
      <w:tr w:rsidR="005B5185" w:rsidRPr="00CA654E" w:rsidTr="005B5185">
        <w:tc>
          <w:tcPr>
            <w:tcW w:w="1530" w:type="dxa"/>
          </w:tcPr>
          <w:p w:rsidR="00E85E19" w:rsidRPr="00CA654E" w:rsidRDefault="00E85E19" w:rsidP="00D17437">
            <w:pPr>
              <w:pStyle w:val="Normal01"/>
              <w:spacing w:after="120" w:line="240" w:lineRule="auto"/>
              <w:jc w:val="left"/>
              <w:rPr>
                <w:b/>
                <w:bCs/>
                <w:sz w:val="24"/>
              </w:rPr>
            </w:pPr>
            <w:bookmarkStart w:id="96" w:name="_Toc203374478"/>
            <w:bookmarkStart w:id="97" w:name="_Toc204289403"/>
            <w:r w:rsidRPr="00CA654E">
              <w:rPr>
                <w:b/>
                <w:bCs/>
                <w:sz w:val="24"/>
                <w:rtl/>
              </w:rPr>
              <w:t xml:space="preserve">קבצים מצורפים </w:t>
            </w:r>
          </w:p>
        </w:tc>
        <w:tc>
          <w:tcPr>
            <w:tcW w:w="7540" w:type="dxa"/>
            <w:vAlign w:val="center"/>
          </w:tcPr>
          <w:p w:rsidR="00E85E19" w:rsidRPr="00CA654E" w:rsidRDefault="00E85E19" w:rsidP="00FB569A">
            <w:pPr>
              <w:pStyle w:val="NumberList0"/>
              <w:numPr>
                <w:ilvl w:val="0"/>
                <w:numId w:val="54"/>
              </w:numPr>
              <w:tabs>
                <w:tab w:val="clear" w:pos="357"/>
                <w:tab w:val="num" w:pos="537"/>
              </w:tabs>
              <w:spacing w:after="120" w:line="240" w:lineRule="auto"/>
              <w:ind w:left="537"/>
              <w:rPr>
                <w:sz w:val="24"/>
              </w:rPr>
            </w:pPr>
            <w:r w:rsidRPr="00CA654E">
              <w:rPr>
                <w:sz w:val="24"/>
                <w:rtl/>
              </w:rPr>
              <w:t xml:space="preserve">קובץ </w:t>
            </w:r>
            <w:r w:rsidRPr="00CA654E">
              <w:rPr>
                <w:sz w:val="24"/>
              </w:rPr>
              <w:t>Word</w:t>
            </w:r>
            <w:r w:rsidRPr="00CA654E">
              <w:rPr>
                <w:sz w:val="24"/>
                <w:rtl/>
              </w:rPr>
              <w:t xml:space="preserve"> המכיל את סעיפי הפרקים 0 עד 4</w:t>
            </w:r>
          </w:p>
          <w:p w:rsidR="00E85E19" w:rsidRPr="00CA654E" w:rsidRDefault="00E85E19" w:rsidP="00FB569A">
            <w:pPr>
              <w:pStyle w:val="NumberList0"/>
              <w:numPr>
                <w:ilvl w:val="0"/>
                <w:numId w:val="54"/>
              </w:numPr>
              <w:tabs>
                <w:tab w:val="clear" w:pos="357"/>
                <w:tab w:val="num" w:pos="537"/>
              </w:tabs>
              <w:spacing w:after="120" w:line="240" w:lineRule="auto"/>
              <w:ind w:left="537"/>
              <w:rPr>
                <w:sz w:val="24"/>
              </w:rPr>
            </w:pPr>
            <w:r w:rsidRPr="00CA654E">
              <w:rPr>
                <w:sz w:val="24"/>
                <w:rtl/>
              </w:rPr>
              <w:t xml:space="preserve">קובץ </w:t>
            </w:r>
            <w:r w:rsidRPr="00CA654E">
              <w:rPr>
                <w:sz w:val="24"/>
              </w:rPr>
              <w:t>Word</w:t>
            </w:r>
            <w:r w:rsidRPr="00CA654E">
              <w:rPr>
                <w:sz w:val="24"/>
                <w:rtl/>
              </w:rPr>
              <w:t xml:space="preserve"> המכיל את סעיפי פרק 5</w:t>
            </w:r>
          </w:p>
          <w:p w:rsidR="00E85E19" w:rsidRPr="00CA654E" w:rsidRDefault="00E85E19" w:rsidP="00FB569A">
            <w:pPr>
              <w:pStyle w:val="NumberList0"/>
              <w:numPr>
                <w:ilvl w:val="0"/>
                <w:numId w:val="54"/>
              </w:numPr>
              <w:tabs>
                <w:tab w:val="clear" w:pos="357"/>
                <w:tab w:val="num" w:pos="537"/>
              </w:tabs>
              <w:spacing w:after="120" w:line="240" w:lineRule="auto"/>
              <w:ind w:left="537"/>
              <w:rPr>
                <w:sz w:val="24"/>
              </w:rPr>
            </w:pPr>
            <w:r w:rsidRPr="0069402E">
              <w:rPr>
                <w:sz w:val="24"/>
                <w:rtl/>
              </w:rPr>
              <w:t xml:space="preserve">קובץ </w:t>
            </w:r>
            <w:r w:rsidRPr="0069402E">
              <w:rPr>
                <w:sz w:val="24"/>
              </w:rPr>
              <w:t>Excel</w:t>
            </w:r>
            <w:r w:rsidRPr="0069402E">
              <w:rPr>
                <w:sz w:val="24"/>
                <w:rtl/>
              </w:rPr>
              <w:t xml:space="preserve"> המכיל את טבלת העלות התוא</w:t>
            </w:r>
            <w:r w:rsidRPr="0069402E">
              <w:rPr>
                <w:rFonts w:hint="cs"/>
                <w:sz w:val="24"/>
                <w:rtl/>
              </w:rPr>
              <w:t>מת לזו</w:t>
            </w:r>
            <w:r w:rsidRPr="0069402E">
              <w:rPr>
                <w:sz w:val="24"/>
                <w:rtl/>
              </w:rPr>
              <w:t xml:space="preserve"> שבפרק 5</w:t>
            </w:r>
          </w:p>
        </w:tc>
      </w:tr>
    </w:tbl>
    <w:p w:rsidR="00E85E19" w:rsidRPr="00CA654E" w:rsidRDefault="00E85E19" w:rsidP="00FB569A">
      <w:pPr>
        <w:pStyle w:val="Hn2"/>
        <w:numPr>
          <w:ilvl w:val="1"/>
          <w:numId w:val="47"/>
        </w:numPr>
        <w:tabs>
          <w:tab w:val="clear" w:pos="1724"/>
        </w:tabs>
        <w:rPr>
          <w:szCs w:val="24"/>
          <w:rtl/>
        </w:rPr>
      </w:pPr>
      <w:bookmarkStart w:id="98" w:name="_Toc318848490"/>
      <w:bookmarkStart w:id="99" w:name="_Toc529444975"/>
      <w:bookmarkStart w:id="100" w:name="_Toc529453603"/>
      <w:r w:rsidRPr="00CA654E">
        <w:rPr>
          <w:szCs w:val="24"/>
          <w:rtl/>
        </w:rPr>
        <w:t>סיווג רכיבי המכרז</w:t>
      </w:r>
      <w:bookmarkEnd w:id="98"/>
      <w:bookmarkEnd w:id="99"/>
      <w:bookmarkEnd w:id="100"/>
      <w:r w:rsidRPr="00CA654E">
        <w:rPr>
          <w:szCs w:val="24"/>
          <w:rtl/>
        </w:rPr>
        <w:t xml:space="preserve"> </w:t>
      </w:r>
      <w:bookmarkEnd w:id="96"/>
      <w:bookmarkEnd w:id="97"/>
    </w:p>
    <w:p w:rsidR="00E85E19" w:rsidRPr="00CA654E" w:rsidRDefault="00E85E19" w:rsidP="00FB569A">
      <w:pPr>
        <w:pStyle w:val="Hn3"/>
        <w:numPr>
          <w:ilvl w:val="2"/>
          <w:numId w:val="47"/>
        </w:numPr>
        <w:rPr>
          <w:sz w:val="24"/>
          <w:rtl/>
        </w:rPr>
      </w:pPr>
      <w:bookmarkStart w:id="101" w:name="_Toc203374479"/>
      <w:bookmarkStart w:id="102" w:name="_Toc204289404"/>
      <w:bookmarkStart w:id="103" w:name="_Toc318848491"/>
      <w:bookmarkStart w:id="104" w:name="_Toc529444976"/>
      <w:r w:rsidRPr="00CA654E">
        <w:rPr>
          <w:sz w:val="24"/>
          <w:rtl/>
        </w:rPr>
        <w:t>השיטה</w:t>
      </w:r>
      <w:bookmarkEnd w:id="101"/>
      <w:bookmarkEnd w:id="102"/>
      <w:bookmarkEnd w:id="103"/>
      <w:bookmarkEnd w:id="104"/>
    </w:p>
    <w:p w:rsidR="00E85E19" w:rsidRPr="00CA654E" w:rsidRDefault="00E85E19" w:rsidP="0065252D">
      <w:pPr>
        <w:pStyle w:val="Normal11"/>
        <w:ind w:left="720"/>
        <w:rPr>
          <w:sz w:val="24"/>
          <w:rtl/>
        </w:rPr>
      </w:pPr>
      <w:r w:rsidRPr="00CA654E">
        <w:rPr>
          <w:sz w:val="24"/>
          <w:rtl/>
        </w:rPr>
        <w:t>רכיבי המפרט מסווגים לפי הסימון הבא:</w:t>
      </w:r>
    </w:p>
    <w:tbl>
      <w:tblPr>
        <w:bidiVisual/>
        <w:tblW w:w="0" w:type="auto"/>
        <w:tblInd w:w="737" w:type="dxa"/>
        <w:tblLook w:val="0000" w:firstRow="0" w:lastRow="0" w:firstColumn="0" w:lastColumn="0" w:noHBand="0" w:noVBand="0"/>
      </w:tblPr>
      <w:tblGrid>
        <w:gridCol w:w="1855"/>
        <w:gridCol w:w="4593"/>
        <w:gridCol w:w="832"/>
      </w:tblGrid>
      <w:tr w:rsidR="00E85E19" w:rsidRPr="00CA654E" w:rsidTr="005B5185">
        <w:trPr>
          <w:cantSplit/>
        </w:trPr>
        <w:tc>
          <w:tcPr>
            <w:tcW w:w="1980" w:type="dxa"/>
          </w:tcPr>
          <w:p w:rsidR="00E85E19" w:rsidRPr="00CA654E" w:rsidRDefault="00E85E19" w:rsidP="00D17437">
            <w:pPr>
              <w:pStyle w:val="DataItemB"/>
              <w:jc w:val="both"/>
              <w:rPr>
                <w:sz w:val="24"/>
              </w:rPr>
            </w:pPr>
            <w:r w:rsidRPr="00CA654E">
              <w:rPr>
                <w:sz w:val="24"/>
              </w:rPr>
              <w:t xml:space="preserve">I </w:t>
            </w:r>
            <w:r w:rsidRPr="00CA654E">
              <w:rPr>
                <w:b w:val="0"/>
                <w:bCs w:val="0"/>
                <w:sz w:val="24"/>
              </w:rPr>
              <w:t>(Information)</w:t>
            </w:r>
          </w:p>
        </w:tc>
        <w:tc>
          <w:tcPr>
            <w:tcW w:w="7004" w:type="dxa"/>
            <w:gridSpan w:val="2"/>
          </w:tcPr>
          <w:p w:rsidR="00E85E19" w:rsidRPr="00CA654E" w:rsidRDefault="00E85E19" w:rsidP="00D17437">
            <w:pPr>
              <w:pStyle w:val="DataItem"/>
              <w:rPr>
                <w:sz w:val="24"/>
                <w:rtl/>
                <w:lang w:eastAsia="en-US"/>
              </w:rPr>
            </w:pPr>
            <w:r w:rsidRPr="00CA654E">
              <w:rPr>
                <w:sz w:val="24"/>
                <w:rtl/>
                <w:lang w:eastAsia="en-US"/>
              </w:rPr>
              <w:t>רכיב המובא לידיעה בלבד.</w:t>
            </w:r>
          </w:p>
          <w:p w:rsidR="00E85E19" w:rsidRPr="00CA654E" w:rsidRDefault="00E85E19" w:rsidP="00D17437">
            <w:pPr>
              <w:pStyle w:val="DataItem"/>
              <w:rPr>
                <w:sz w:val="24"/>
              </w:rPr>
            </w:pPr>
            <w:r w:rsidRPr="00CA654E">
              <w:rPr>
                <w:sz w:val="24"/>
                <w:rtl/>
              </w:rPr>
              <w:t>תוכן הרכיב נועד לספק מידע משלים שלדעת עורך המכרז חיוני לשם הבנת הדרישות המנוסחות בה.</w:t>
            </w:r>
          </w:p>
        </w:tc>
      </w:tr>
      <w:tr w:rsidR="00E85E19" w:rsidRPr="00CA654E" w:rsidTr="005B5185">
        <w:trPr>
          <w:cantSplit/>
        </w:trPr>
        <w:tc>
          <w:tcPr>
            <w:tcW w:w="1980" w:type="dxa"/>
          </w:tcPr>
          <w:p w:rsidR="00E85E19" w:rsidRPr="00CA654E" w:rsidRDefault="00E85E19" w:rsidP="00D17437">
            <w:pPr>
              <w:pStyle w:val="DataItemB"/>
              <w:jc w:val="both"/>
              <w:rPr>
                <w:sz w:val="24"/>
              </w:rPr>
            </w:pPr>
            <w:r w:rsidRPr="00CA654E">
              <w:rPr>
                <w:sz w:val="24"/>
              </w:rPr>
              <w:t xml:space="preserve">G </w:t>
            </w:r>
            <w:r w:rsidRPr="00CA654E">
              <w:rPr>
                <w:b w:val="0"/>
                <w:bCs w:val="0"/>
                <w:sz w:val="24"/>
              </w:rPr>
              <w:t>(General)</w:t>
            </w:r>
          </w:p>
        </w:tc>
        <w:tc>
          <w:tcPr>
            <w:tcW w:w="7004" w:type="dxa"/>
            <w:gridSpan w:val="2"/>
          </w:tcPr>
          <w:p w:rsidR="00E85E19" w:rsidRPr="00CA654E" w:rsidRDefault="00E85E19" w:rsidP="00D17437">
            <w:pPr>
              <w:pStyle w:val="DataItem"/>
              <w:rPr>
                <w:sz w:val="24"/>
                <w:rtl/>
                <w:lang w:eastAsia="en-US"/>
              </w:rPr>
            </w:pPr>
            <w:r w:rsidRPr="00CA654E">
              <w:rPr>
                <w:sz w:val="24"/>
                <w:rtl/>
                <w:lang w:eastAsia="en-US"/>
              </w:rPr>
              <w:t xml:space="preserve">רכיב בו מנוסחת </w:t>
            </w:r>
            <w:r w:rsidRPr="00CA654E">
              <w:rPr>
                <w:b/>
                <w:bCs/>
                <w:sz w:val="24"/>
                <w:rtl/>
                <w:lang w:eastAsia="en-US"/>
              </w:rPr>
              <w:t>דרישה כללית</w:t>
            </w:r>
            <w:r w:rsidRPr="00CA654E">
              <w:rPr>
                <w:sz w:val="24"/>
                <w:rtl/>
                <w:lang w:eastAsia="en-US"/>
              </w:rPr>
              <w:t xml:space="preserve"> של עורך המכרז להצעות.</w:t>
            </w:r>
          </w:p>
          <w:p w:rsidR="00E85E19" w:rsidRPr="00CA654E" w:rsidRDefault="00E85E19" w:rsidP="00D17437">
            <w:pPr>
              <w:pStyle w:val="DataItem"/>
              <w:rPr>
                <w:sz w:val="24"/>
                <w:lang w:eastAsia="en-US"/>
              </w:rPr>
            </w:pPr>
            <w:r w:rsidRPr="00CA654E">
              <w:rPr>
                <w:sz w:val="24"/>
                <w:rtl/>
                <w:lang w:eastAsia="en-US"/>
              </w:rPr>
              <w:t>המציע נדרש למלא אחר הדרישה ויש באפשרותו להציע מגוון פתרונות ובלבד שההצעה עונה על הנדרש.</w:t>
            </w:r>
          </w:p>
        </w:tc>
      </w:tr>
      <w:tr w:rsidR="00E85E19" w:rsidRPr="00CA654E" w:rsidTr="005B5185">
        <w:trPr>
          <w:cantSplit/>
        </w:trPr>
        <w:tc>
          <w:tcPr>
            <w:tcW w:w="1980" w:type="dxa"/>
          </w:tcPr>
          <w:p w:rsidR="00E85E19" w:rsidRPr="00CA654E" w:rsidRDefault="00E85E19" w:rsidP="00D17437">
            <w:pPr>
              <w:pStyle w:val="DataItemB"/>
              <w:jc w:val="both"/>
              <w:rPr>
                <w:sz w:val="24"/>
              </w:rPr>
            </w:pPr>
            <w:r w:rsidRPr="00CA654E">
              <w:rPr>
                <w:sz w:val="24"/>
              </w:rPr>
              <w:t xml:space="preserve">S </w:t>
            </w:r>
            <w:r w:rsidRPr="00CA654E">
              <w:rPr>
                <w:b w:val="0"/>
                <w:bCs w:val="0"/>
                <w:sz w:val="24"/>
              </w:rPr>
              <w:t>(Specific)</w:t>
            </w:r>
          </w:p>
        </w:tc>
        <w:tc>
          <w:tcPr>
            <w:tcW w:w="7004" w:type="dxa"/>
            <w:gridSpan w:val="2"/>
          </w:tcPr>
          <w:p w:rsidR="00E85E19" w:rsidRPr="00CA654E" w:rsidRDefault="00E85E19" w:rsidP="00D17437">
            <w:pPr>
              <w:pStyle w:val="DataItem"/>
              <w:rPr>
                <w:sz w:val="24"/>
                <w:rtl/>
                <w:lang w:eastAsia="en-US"/>
              </w:rPr>
            </w:pPr>
            <w:r w:rsidRPr="00CA654E">
              <w:rPr>
                <w:sz w:val="24"/>
                <w:rtl/>
                <w:lang w:eastAsia="en-US"/>
              </w:rPr>
              <w:t xml:space="preserve">רכיב בו מנוסחת </w:t>
            </w:r>
            <w:r w:rsidRPr="00CA654E">
              <w:rPr>
                <w:b/>
                <w:bCs/>
                <w:sz w:val="24"/>
                <w:rtl/>
                <w:lang w:eastAsia="en-US"/>
              </w:rPr>
              <w:t>דרישה ספציפית</w:t>
            </w:r>
            <w:r w:rsidRPr="00CA654E">
              <w:rPr>
                <w:sz w:val="24"/>
                <w:rtl/>
                <w:lang w:eastAsia="en-US"/>
              </w:rPr>
              <w:t xml:space="preserve"> של עורך המכרז להצעות.</w:t>
            </w:r>
          </w:p>
          <w:p w:rsidR="00E85E19" w:rsidRPr="00CA654E" w:rsidRDefault="00E85E19" w:rsidP="00D17437">
            <w:pPr>
              <w:pStyle w:val="DataItem"/>
              <w:rPr>
                <w:sz w:val="24"/>
                <w:lang w:eastAsia="en-US"/>
              </w:rPr>
            </w:pPr>
            <w:r w:rsidRPr="00CA654E">
              <w:rPr>
                <w:sz w:val="24"/>
                <w:rtl/>
                <w:lang w:eastAsia="en-US"/>
              </w:rPr>
              <w:t xml:space="preserve">המציע נדרש למלא באופן מדויק ומלא אחר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 </w:t>
            </w:r>
          </w:p>
        </w:tc>
      </w:tr>
      <w:tr w:rsidR="00E85E19" w:rsidRPr="00CA654E" w:rsidTr="005B5185">
        <w:trPr>
          <w:cantSplit/>
        </w:trPr>
        <w:tc>
          <w:tcPr>
            <w:tcW w:w="1980" w:type="dxa"/>
          </w:tcPr>
          <w:p w:rsidR="00E85E19" w:rsidRPr="00CA654E" w:rsidRDefault="00E85E19" w:rsidP="00D17437">
            <w:pPr>
              <w:pStyle w:val="DataItemB"/>
              <w:jc w:val="both"/>
              <w:rPr>
                <w:sz w:val="24"/>
              </w:rPr>
            </w:pPr>
            <w:r w:rsidRPr="00CA654E">
              <w:rPr>
                <w:sz w:val="24"/>
              </w:rPr>
              <w:t xml:space="preserve">M </w:t>
            </w:r>
            <w:r w:rsidRPr="00CA654E">
              <w:rPr>
                <w:b w:val="0"/>
                <w:bCs w:val="0"/>
                <w:sz w:val="24"/>
              </w:rPr>
              <w:t>(Mandatory)</w:t>
            </w:r>
          </w:p>
        </w:tc>
        <w:tc>
          <w:tcPr>
            <w:tcW w:w="7004" w:type="dxa"/>
            <w:gridSpan w:val="2"/>
          </w:tcPr>
          <w:p w:rsidR="00E85E19" w:rsidRPr="00CA654E" w:rsidRDefault="00E85E19" w:rsidP="00D17437">
            <w:pPr>
              <w:pStyle w:val="DataItem"/>
              <w:rPr>
                <w:sz w:val="24"/>
                <w:rtl/>
                <w:lang w:eastAsia="en-US"/>
              </w:rPr>
            </w:pPr>
            <w:r w:rsidRPr="00CA654E">
              <w:rPr>
                <w:sz w:val="24"/>
                <w:rtl/>
                <w:lang w:eastAsia="en-US"/>
              </w:rPr>
              <w:t xml:space="preserve">רכיב בו מוגדרת </w:t>
            </w:r>
            <w:r w:rsidRPr="00CA654E">
              <w:rPr>
                <w:b/>
                <w:bCs/>
                <w:sz w:val="24"/>
                <w:rtl/>
                <w:lang w:eastAsia="en-US"/>
              </w:rPr>
              <w:t>"דרישת סף"</w:t>
            </w:r>
            <w:r w:rsidRPr="00CA654E">
              <w:rPr>
                <w:sz w:val="24"/>
                <w:rtl/>
                <w:lang w:eastAsia="en-US"/>
              </w:rPr>
              <w:t xml:space="preserve"> – </w:t>
            </w:r>
            <w:r w:rsidRPr="00CA654E">
              <w:rPr>
                <w:sz w:val="24"/>
                <w:lang w:eastAsia="en-US"/>
              </w:rPr>
              <w:t>Go / NoGo</w:t>
            </w:r>
            <w:r w:rsidRPr="00CA654E">
              <w:rPr>
                <w:sz w:val="24"/>
                <w:rtl/>
                <w:lang w:eastAsia="en-US"/>
              </w:rPr>
              <w:t xml:space="preserve">, היינו, דרישה (או דרישות) שאי עמידה בה (בהן) </w:t>
            </w:r>
            <w:r w:rsidRPr="00CA654E">
              <w:rPr>
                <w:b/>
                <w:bCs/>
                <w:sz w:val="24"/>
                <w:rtl/>
                <w:lang w:eastAsia="en-US"/>
              </w:rPr>
              <w:t>עלולה להביא לפסילת ההצעה</w:t>
            </w:r>
            <w:r w:rsidRPr="00CA654E">
              <w:rPr>
                <w:sz w:val="24"/>
                <w:rtl/>
                <w:lang w:eastAsia="en-US"/>
              </w:rPr>
              <w:t>.</w:t>
            </w:r>
          </w:p>
          <w:p w:rsidR="00E85E19" w:rsidRPr="00CA654E" w:rsidRDefault="00E85E19" w:rsidP="00D17437">
            <w:pPr>
              <w:pStyle w:val="DataItem"/>
              <w:rPr>
                <w:sz w:val="24"/>
              </w:rPr>
            </w:pPr>
            <w:r w:rsidRPr="00CA654E">
              <w:rPr>
                <w:sz w:val="24"/>
                <w:rtl/>
              </w:rPr>
              <w:t>המציע נדרש למלא באופן מדויק ומושלם אחר הדרישה, לפרט את שנדרש ו/או לספק את האישור או ההצהרה המבוקשים.</w:t>
            </w:r>
          </w:p>
        </w:tc>
      </w:tr>
      <w:tr w:rsidR="00E85E19" w:rsidRPr="00CA654E" w:rsidTr="0065252D">
        <w:trPr>
          <w:gridAfter w:val="1"/>
          <w:wAfter w:w="1136" w:type="dxa"/>
          <w:cantSplit/>
        </w:trPr>
        <w:tc>
          <w:tcPr>
            <w:tcW w:w="1980" w:type="dxa"/>
          </w:tcPr>
          <w:p w:rsidR="00E85E19" w:rsidRPr="00980619" w:rsidRDefault="00E85E19" w:rsidP="00D17437">
            <w:pPr>
              <w:pStyle w:val="DataItemB"/>
              <w:jc w:val="both"/>
              <w:rPr>
                <w:sz w:val="24"/>
              </w:rPr>
            </w:pPr>
            <w:r w:rsidRPr="00CA654E">
              <w:rPr>
                <w:sz w:val="24"/>
                <w:lang w:val="fr-FR"/>
              </w:rPr>
              <w:t xml:space="preserve">N </w:t>
            </w:r>
            <w:r w:rsidRPr="00CA654E">
              <w:rPr>
                <w:b w:val="0"/>
                <w:bCs w:val="0"/>
                <w:sz w:val="24"/>
                <w:lang w:val="fr-FR"/>
              </w:rPr>
              <w:t>(Non-relevant)</w:t>
            </w:r>
          </w:p>
        </w:tc>
        <w:tc>
          <w:tcPr>
            <w:tcW w:w="5868" w:type="dxa"/>
          </w:tcPr>
          <w:p w:rsidR="00E85E19" w:rsidRPr="00CA654E" w:rsidRDefault="00E85E19" w:rsidP="00D17437">
            <w:pPr>
              <w:pStyle w:val="DataItem"/>
              <w:rPr>
                <w:sz w:val="24"/>
              </w:rPr>
            </w:pPr>
            <w:r w:rsidRPr="00CA654E">
              <w:rPr>
                <w:sz w:val="24"/>
                <w:rtl/>
              </w:rPr>
              <w:t>רכיב שהושמט במתכוון ושאין לענות עליו.</w:t>
            </w:r>
          </w:p>
        </w:tc>
      </w:tr>
    </w:tbl>
    <w:p w:rsidR="00E85E19" w:rsidRPr="00CA654E" w:rsidRDefault="00E85E19" w:rsidP="00FB569A">
      <w:pPr>
        <w:pStyle w:val="Hn3"/>
        <w:numPr>
          <w:ilvl w:val="2"/>
          <w:numId w:val="47"/>
        </w:numPr>
        <w:rPr>
          <w:sz w:val="24"/>
          <w:rtl/>
        </w:rPr>
      </w:pPr>
      <w:bookmarkStart w:id="105" w:name="_Toc318848492"/>
      <w:bookmarkStart w:id="106" w:name="_Toc529444977"/>
      <w:r w:rsidRPr="00CA654E">
        <w:rPr>
          <w:sz w:val="24"/>
          <w:rtl/>
        </w:rPr>
        <w:t xml:space="preserve">אופן המענה </w:t>
      </w:r>
      <w:r w:rsidRPr="00CA654E">
        <w:rPr>
          <w:sz w:val="24"/>
        </w:rPr>
        <w:t>(M)</w:t>
      </w:r>
      <w:bookmarkEnd w:id="105"/>
      <w:bookmarkEnd w:id="106"/>
    </w:p>
    <w:p w:rsidR="00E85E19" w:rsidRPr="00CA654E" w:rsidRDefault="00E85E19" w:rsidP="0065252D">
      <w:pPr>
        <w:pStyle w:val="Normal11"/>
        <w:ind w:left="720"/>
        <w:rPr>
          <w:sz w:val="24"/>
          <w:rtl/>
        </w:rPr>
      </w:pPr>
      <w:r w:rsidRPr="00CA654E">
        <w:rPr>
          <w:sz w:val="24"/>
          <w:rtl/>
        </w:rPr>
        <w:t>המציע נדרש לשים לב לסיווג ולפעול בהתאם למפורט להלן.</w:t>
      </w:r>
    </w:p>
    <w:p w:rsidR="00E85E19" w:rsidRPr="00CA654E" w:rsidRDefault="00E85E19" w:rsidP="00FB569A">
      <w:pPr>
        <w:pStyle w:val="AlphaList1"/>
        <w:numPr>
          <w:ilvl w:val="0"/>
          <w:numId w:val="57"/>
        </w:numPr>
        <w:ind w:left="1083"/>
      </w:pPr>
      <w:r w:rsidRPr="00CA654E">
        <w:rPr>
          <w:rtl/>
        </w:rPr>
        <w:t>סיווג</w:t>
      </w:r>
      <w:r w:rsidRPr="00CA654E">
        <w:t xml:space="preserve"> </w:t>
      </w:r>
      <w:r w:rsidRPr="00CA654E">
        <w:rPr>
          <w:rtl/>
        </w:rPr>
        <w:t>של</w:t>
      </w:r>
      <w:r w:rsidRPr="00CA654E">
        <w:t xml:space="preserve"> </w:t>
      </w:r>
      <w:r w:rsidRPr="00CA654E">
        <w:rPr>
          <w:rtl/>
        </w:rPr>
        <w:t>רכיב</w:t>
      </w:r>
      <w:r w:rsidRPr="00CA654E">
        <w:t xml:space="preserve"> </w:t>
      </w:r>
      <w:r w:rsidRPr="00CA654E">
        <w:rPr>
          <w:rtl/>
        </w:rPr>
        <w:t>אב</w:t>
      </w:r>
      <w:r w:rsidRPr="00CA654E">
        <w:t xml:space="preserve"> </w:t>
      </w:r>
      <w:r w:rsidRPr="00CA654E">
        <w:rPr>
          <w:rtl/>
        </w:rPr>
        <w:t>תקף</w:t>
      </w:r>
      <w:r w:rsidRPr="00CA654E">
        <w:t xml:space="preserve"> </w:t>
      </w:r>
      <w:r w:rsidRPr="00CA654E">
        <w:rPr>
          <w:rtl/>
        </w:rPr>
        <w:t>לכל</w:t>
      </w:r>
      <w:r w:rsidRPr="00CA654E">
        <w:t xml:space="preserve"> </w:t>
      </w:r>
      <w:r w:rsidRPr="00CA654E">
        <w:rPr>
          <w:rtl/>
        </w:rPr>
        <w:t>הבנים</w:t>
      </w:r>
      <w:r w:rsidRPr="00CA654E">
        <w:t xml:space="preserve"> </w:t>
      </w:r>
      <w:r w:rsidRPr="00CA654E">
        <w:rPr>
          <w:rtl/>
        </w:rPr>
        <w:t>אלא</w:t>
      </w:r>
      <w:r w:rsidRPr="00CA654E">
        <w:t xml:space="preserve"> </w:t>
      </w:r>
      <w:r w:rsidRPr="00CA654E">
        <w:rPr>
          <w:rtl/>
        </w:rPr>
        <w:t>אם</w:t>
      </w:r>
      <w:r w:rsidRPr="00CA654E">
        <w:t xml:space="preserve"> </w:t>
      </w:r>
      <w:r w:rsidRPr="00CA654E">
        <w:rPr>
          <w:rtl/>
        </w:rPr>
        <w:t>צוין</w:t>
      </w:r>
      <w:r w:rsidRPr="00CA654E">
        <w:t xml:space="preserve"> </w:t>
      </w:r>
      <w:r w:rsidRPr="00CA654E">
        <w:rPr>
          <w:rtl/>
        </w:rPr>
        <w:t>ברכיב</w:t>
      </w:r>
      <w:r w:rsidRPr="00CA654E">
        <w:t xml:space="preserve"> </w:t>
      </w:r>
      <w:r w:rsidRPr="00CA654E">
        <w:rPr>
          <w:rtl/>
        </w:rPr>
        <w:t>הבן</w:t>
      </w:r>
      <w:r w:rsidRPr="00CA654E">
        <w:t xml:space="preserve"> </w:t>
      </w:r>
      <w:r w:rsidRPr="00CA654E">
        <w:rPr>
          <w:rtl/>
        </w:rPr>
        <w:t>אחרת. כלומר, רכיב שמסומן</w:t>
      </w:r>
      <w:r w:rsidRPr="00CA654E">
        <w:t xml:space="preserve"> </w:t>
      </w:r>
      <w:r w:rsidRPr="00CA654E">
        <w:rPr>
          <w:rtl/>
        </w:rPr>
        <w:t>לידו</w:t>
      </w:r>
      <w:r w:rsidRPr="00CA654E">
        <w:t xml:space="preserve"> </w:t>
      </w:r>
      <w:r w:rsidRPr="00CA654E">
        <w:rPr>
          <w:rtl/>
        </w:rPr>
        <w:t>סיווג - זה</w:t>
      </w:r>
      <w:r w:rsidRPr="00CA654E">
        <w:t xml:space="preserve"> </w:t>
      </w:r>
      <w:r w:rsidRPr="00CA654E">
        <w:rPr>
          <w:rtl/>
        </w:rPr>
        <w:t>הסיווג</w:t>
      </w:r>
      <w:r w:rsidRPr="00CA654E">
        <w:t xml:space="preserve"> </w:t>
      </w:r>
      <w:r w:rsidRPr="00CA654E">
        <w:rPr>
          <w:rtl/>
        </w:rPr>
        <w:t>המחייב, רכיב</w:t>
      </w:r>
      <w:r w:rsidRPr="00CA654E">
        <w:t xml:space="preserve"> </w:t>
      </w:r>
      <w:r w:rsidRPr="00CA654E">
        <w:rPr>
          <w:rtl/>
        </w:rPr>
        <w:t>שאין</w:t>
      </w:r>
      <w:r w:rsidRPr="00CA654E">
        <w:t xml:space="preserve"> </w:t>
      </w:r>
      <w:r w:rsidRPr="00CA654E">
        <w:rPr>
          <w:rtl/>
        </w:rPr>
        <w:t>לידו</w:t>
      </w:r>
      <w:r w:rsidRPr="00CA654E">
        <w:t xml:space="preserve"> </w:t>
      </w:r>
      <w:r w:rsidRPr="00CA654E">
        <w:rPr>
          <w:rtl/>
        </w:rPr>
        <w:t>סימון</w:t>
      </w:r>
      <w:r w:rsidRPr="00CA654E">
        <w:t xml:space="preserve"> - </w:t>
      </w:r>
      <w:r w:rsidRPr="00CA654E">
        <w:rPr>
          <w:rtl/>
        </w:rPr>
        <w:t>יש</w:t>
      </w:r>
      <w:r w:rsidRPr="00CA654E">
        <w:t xml:space="preserve"> </w:t>
      </w:r>
      <w:r w:rsidRPr="00CA654E">
        <w:rPr>
          <w:rtl/>
        </w:rPr>
        <w:t>לקחת</w:t>
      </w:r>
      <w:r w:rsidRPr="00CA654E">
        <w:t xml:space="preserve"> </w:t>
      </w:r>
      <w:r w:rsidRPr="00CA654E">
        <w:rPr>
          <w:rtl/>
        </w:rPr>
        <w:t>את</w:t>
      </w:r>
      <w:r w:rsidRPr="00CA654E">
        <w:t xml:space="preserve"> </w:t>
      </w:r>
      <w:r w:rsidRPr="00CA654E">
        <w:rPr>
          <w:rtl/>
        </w:rPr>
        <w:t>סיווג</w:t>
      </w:r>
      <w:r w:rsidRPr="00CA654E">
        <w:t xml:space="preserve"> </w:t>
      </w:r>
      <w:r w:rsidRPr="00CA654E">
        <w:rPr>
          <w:rtl/>
        </w:rPr>
        <w:t>רכיב</w:t>
      </w:r>
      <w:r w:rsidRPr="00CA654E">
        <w:t xml:space="preserve"> </w:t>
      </w:r>
      <w:r w:rsidRPr="00CA654E">
        <w:rPr>
          <w:rtl/>
        </w:rPr>
        <w:t>האב שלו.</w:t>
      </w:r>
    </w:p>
    <w:p w:rsidR="00E85E19" w:rsidRPr="00CA654E" w:rsidRDefault="001C6CE1" w:rsidP="00FB569A">
      <w:pPr>
        <w:pStyle w:val="AlphaList1"/>
        <w:numPr>
          <w:ilvl w:val="0"/>
          <w:numId w:val="57"/>
        </w:numPr>
        <w:ind w:left="1083"/>
      </w:pPr>
      <w:r>
        <w:rPr>
          <w:rFonts w:hint="cs"/>
          <w:rtl/>
        </w:rPr>
        <w:t xml:space="preserve">לחתום על ההצהרה המצורפת כנספח 0.6.2.6 </w:t>
      </w:r>
      <w:r>
        <w:rPr>
          <w:rtl/>
        </w:rPr>
        <w:t>–</w:t>
      </w:r>
      <w:r>
        <w:rPr>
          <w:rFonts w:hint="cs"/>
          <w:rtl/>
        </w:rPr>
        <w:t xml:space="preserve"> הצהרת מציע בדבר הבנת וקבלת תנאי המכרז</w:t>
      </w:r>
      <w:r w:rsidR="00E85E19" w:rsidRPr="00CA654E">
        <w:rPr>
          <w:rtl/>
        </w:rPr>
        <w:t xml:space="preserve"> המעידה על כך שהוא קרא והבין את כל התנאים והדרישות המנוסחים במכרז על סיווגם וכי הוא מתחייב, אם יזכה, למלא </w:t>
      </w:r>
      <w:r w:rsidR="00E85E19">
        <w:rPr>
          <w:rtl/>
        </w:rPr>
        <w:t xml:space="preserve">אחר כל </w:t>
      </w:r>
      <w:r w:rsidR="00E85E19" w:rsidRPr="00CA654E">
        <w:rPr>
          <w:rtl/>
        </w:rPr>
        <w:t>התנאים והדרישות ללא סייג. הצהרה זו באה במקום חזרה על נוסח זה בכל סעיף וסעיף.</w:t>
      </w:r>
    </w:p>
    <w:p w:rsidR="00E85E19" w:rsidRPr="00CA654E" w:rsidRDefault="00E85E19" w:rsidP="00FB569A">
      <w:pPr>
        <w:pStyle w:val="AlphaList1"/>
        <w:numPr>
          <w:ilvl w:val="0"/>
          <w:numId w:val="57"/>
        </w:numPr>
        <w:ind w:left="1083"/>
      </w:pPr>
      <w:r w:rsidRPr="00CA654E">
        <w:rPr>
          <w:rtl/>
        </w:rPr>
        <w:t>בכל מקרה בו נדרש בנוסח הסעיף פירוט כל שהוא יש למלא בדייקנות אחר הנדרש.</w:t>
      </w:r>
    </w:p>
    <w:p w:rsidR="00E85E19" w:rsidRPr="00CA654E" w:rsidRDefault="00E85E19" w:rsidP="00FB569A">
      <w:pPr>
        <w:pStyle w:val="AlphaList1"/>
        <w:numPr>
          <w:ilvl w:val="0"/>
          <w:numId w:val="57"/>
        </w:numPr>
        <w:ind w:left="1083"/>
      </w:pPr>
      <w:r w:rsidRPr="00CA654E">
        <w:rPr>
          <w:rtl/>
        </w:rPr>
        <w:t>אין לחזור בשום מקרה על הנוסח המופיע במפרט.</w:t>
      </w:r>
      <w:bookmarkStart w:id="107" w:name="_Toc203374480"/>
      <w:bookmarkStart w:id="108" w:name="_Toc204289405"/>
    </w:p>
    <w:p w:rsidR="00E85E19" w:rsidRPr="00CA654E" w:rsidRDefault="00E85E19" w:rsidP="00FB569A">
      <w:pPr>
        <w:pStyle w:val="Hn2"/>
        <w:numPr>
          <w:ilvl w:val="1"/>
          <w:numId w:val="47"/>
        </w:numPr>
        <w:tabs>
          <w:tab w:val="clear" w:pos="1724"/>
        </w:tabs>
        <w:rPr>
          <w:szCs w:val="24"/>
          <w:rtl/>
        </w:rPr>
      </w:pPr>
      <w:bookmarkStart w:id="109" w:name="_Toc318848493"/>
      <w:bookmarkStart w:id="110" w:name="_Toc529444978"/>
      <w:bookmarkStart w:id="111" w:name="_Toc529453604"/>
      <w:r w:rsidRPr="00CA654E">
        <w:rPr>
          <w:szCs w:val="24"/>
          <w:rtl/>
        </w:rPr>
        <w:t>התחייבויות ואישורים שעל המציע לצרף להצעתו</w:t>
      </w:r>
      <w:bookmarkEnd w:id="107"/>
      <w:bookmarkEnd w:id="108"/>
      <w:r w:rsidRPr="00CA654E">
        <w:rPr>
          <w:szCs w:val="24"/>
          <w:rtl/>
        </w:rPr>
        <w:t xml:space="preserve"> </w:t>
      </w:r>
      <w:r w:rsidRPr="00CA654E">
        <w:rPr>
          <w:szCs w:val="24"/>
          <w:lang w:val="en-US"/>
        </w:rPr>
        <w:t>(M)</w:t>
      </w:r>
      <w:bookmarkEnd w:id="109"/>
      <w:bookmarkEnd w:id="110"/>
      <w:bookmarkEnd w:id="111"/>
    </w:p>
    <w:p w:rsidR="00E85E19" w:rsidRPr="00CA654E" w:rsidRDefault="00E85E19" w:rsidP="00FB569A">
      <w:pPr>
        <w:pStyle w:val="Hn3"/>
        <w:numPr>
          <w:ilvl w:val="2"/>
          <w:numId w:val="47"/>
        </w:numPr>
        <w:rPr>
          <w:sz w:val="24"/>
          <w:rtl/>
        </w:rPr>
      </w:pPr>
      <w:bookmarkStart w:id="112" w:name="_Toc318848494"/>
      <w:bookmarkStart w:id="113" w:name="_Ref334442039"/>
      <w:bookmarkStart w:id="114" w:name="_Ref521440633"/>
      <w:bookmarkStart w:id="115" w:name="_Toc529444979"/>
      <w:bookmarkStart w:id="116" w:name="_Toc203374481"/>
      <w:bookmarkStart w:id="117" w:name="_Toc204289406"/>
      <w:r w:rsidRPr="00CA654E">
        <w:rPr>
          <w:sz w:val="24"/>
          <w:rtl/>
        </w:rPr>
        <w:t>ערבות בלתי מותנית בגין הגשת הצעה</w:t>
      </w:r>
      <w:bookmarkEnd w:id="112"/>
      <w:bookmarkEnd w:id="113"/>
      <w:bookmarkEnd w:id="114"/>
      <w:bookmarkEnd w:id="115"/>
      <w:r w:rsidRPr="00CA654E">
        <w:rPr>
          <w:sz w:val="24"/>
          <w:rtl/>
        </w:rPr>
        <w:t xml:space="preserve"> </w:t>
      </w:r>
      <w:bookmarkEnd w:id="116"/>
      <w:bookmarkEnd w:id="117"/>
    </w:p>
    <w:p w:rsidR="00E85E19" w:rsidRPr="00A124C3" w:rsidRDefault="00E85E19" w:rsidP="00225C7E">
      <w:pPr>
        <w:pStyle w:val="AlphaList1"/>
        <w:numPr>
          <w:ilvl w:val="0"/>
          <w:numId w:val="56"/>
        </w:numPr>
        <w:ind w:left="1083"/>
        <w:rPr>
          <w:rtl/>
        </w:rPr>
      </w:pPr>
      <w:r w:rsidRPr="00A124C3">
        <w:rPr>
          <w:sz w:val="24"/>
          <w:rtl/>
        </w:rPr>
        <w:t>על המציע לצרף להצעתו ערבות בלתי מותנית מאת בנק בישראל או חברת ביטוח בישראל בעלת רישיון "מבטח ישראלי" על פי חוק הפיקוח על שירותים פיננסיים (ביטוח), התשמ"א - 1981, (להלן -</w:t>
      </w:r>
      <w:r w:rsidRPr="00A124C3">
        <w:rPr>
          <w:b/>
          <w:bCs/>
          <w:sz w:val="24"/>
          <w:rtl/>
        </w:rPr>
        <w:t xml:space="preserve"> ערבות</w:t>
      </w:r>
      <w:r w:rsidRPr="00A124C3">
        <w:rPr>
          <w:sz w:val="24"/>
          <w:rtl/>
        </w:rPr>
        <w:t>) בנוסח המצורף להלן</w:t>
      </w:r>
      <w:r w:rsidR="007571C0">
        <w:rPr>
          <w:rFonts w:hint="cs"/>
          <w:sz w:val="24"/>
          <w:rtl/>
        </w:rPr>
        <w:t xml:space="preserve"> כנספח 0.6.1 </w:t>
      </w:r>
      <w:r w:rsidRPr="00A124C3">
        <w:rPr>
          <w:sz w:val="24"/>
          <w:rtl/>
        </w:rPr>
        <w:t xml:space="preserve">להבטחת תנאי מכרז זה היינו, בקשר עם </w:t>
      </w:r>
      <w:r w:rsidR="00A124C3" w:rsidRPr="009B0247">
        <w:rPr>
          <w:rtl/>
        </w:rPr>
        <w:t xml:space="preserve">מכרז </w:t>
      </w:r>
      <w:r w:rsidR="00225C7E">
        <w:rPr>
          <w:rFonts w:hint="cs"/>
          <w:rtl/>
        </w:rPr>
        <w:t>03/2019</w:t>
      </w:r>
      <w:r w:rsidR="00A124C3" w:rsidRPr="009B0247">
        <w:rPr>
          <w:rtl/>
        </w:rPr>
        <w:t xml:space="preserve"> - אספ</w:t>
      </w:r>
      <w:r w:rsidR="00A124C3">
        <w:rPr>
          <w:rtl/>
        </w:rPr>
        <w:t xml:space="preserve">קת שירותי גישה </w:t>
      </w:r>
      <w:r w:rsidR="00D375EF">
        <w:rPr>
          <w:rFonts w:hint="cs"/>
          <w:rtl/>
        </w:rPr>
        <w:t>לרשת ה</w:t>
      </w:r>
      <w:r w:rsidR="00A124C3">
        <w:rPr>
          <w:rtl/>
        </w:rPr>
        <w:t xml:space="preserve">אינטרנט - </w:t>
      </w:r>
      <w:r w:rsidR="00A124C3">
        <w:t>ISP</w:t>
      </w:r>
      <w:r w:rsidRPr="00A124C3">
        <w:rPr>
          <w:rtl/>
        </w:rPr>
        <w:t>.</w:t>
      </w:r>
    </w:p>
    <w:p w:rsidR="00E85E19" w:rsidRPr="00980619" w:rsidRDefault="00E85E19" w:rsidP="00225C7E">
      <w:pPr>
        <w:pStyle w:val="AlphaList1"/>
        <w:numPr>
          <w:ilvl w:val="0"/>
          <w:numId w:val="56"/>
        </w:numPr>
        <w:ind w:left="1083"/>
        <w:rPr>
          <w:color w:val="000000" w:themeColor="text1"/>
          <w:sz w:val="24"/>
        </w:rPr>
      </w:pPr>
      <w:r w:rsidRPr="00980619">
        <w:rPr>
          <w:color w:val="000000" w:themeColor="text1"/>
          <w:rtl/>
        </w:rPr>
        <w:t xml:space="preserve">על </w:t>
      </w:r>
      <w:r w:rsidRPr="00980619">
        <w:rPr>
          <w:color w:val="000000" w:themeColor="text1"/>
          <w:sz w:val="24"/>
          <w:rtl/>
        </w:rPr>
        <w:t>הערבות</w:t>
      </w:r>
      <w:r w:rsidRPr="00980619">
        <w:rPr>
          <w:color w:val="000000" w:themeColor="text1"/>
          <w:rtl/>
        </w:rPr>
        <w:t xml:space="preserve"> להיות אוטונומית ובלתי מותנית. הערבות תהיה בסך </w:t>
      </w:r>
      <w:r w:rsidR="00225C7E">
        <w:rPr>
          <w:rFonts w:hint="cs"/>
          <w:color w:val="000000" w:themeColor="text1"/>
          <w:rtl/>
        </w:rPr>
        <w:t>15,000 ₪ חמישה עשר אלף ש</w:t>
      </w:r>
      <w:r w:rsidR="00A124C3" w:rsidRPr="00980619">
        <w:rPr>
          <w:color w:val="000000" w:themeColor="text1"/>
          <w:rtl/>
        </w:rPr>
        <w:t>קלים חדשים)</w:t>
      </w:r>
      <w:r w:rsidRPr="00980619">
        <w:rPr>
          <w:color w:val="000000" w:themeColor="text1"/>
          <w:rtl/>
        </w:rPr>
        <w:t xml:space="preserve"> לפקודת משרד האוצר - רשות המסים בישראל. </w:t>
      </w:r>
    </w:p>
    <w:p w:rsidR="00E85E19" w:rsidRPr="005B71BC" w:rsidRDefault="00E85E19" w:rsidP="00FB569A">
      <w:pPr>
        <w:pStyle w:val="AlphaList1"/>
        <w:numPr>
          <w:ilvl w:val="0"/>
          <w:numId w:val="56"/>
        </w:numPr>
        <w:ind w:left="1083"/>
        <w:rPr>
          <w:sz w:val="24"/>
        </w:rPr>
      </w:pPr>
      <w:r w:rsidRPr="005B71BC">
        <w:rPr>
          <w:rtl/>
        </w:rPr>
        <w:t xml:space="preserve">תוקף </w:t>
      </w:r>
      <w:r w:rsidRPr="00293467">
        <w:rPr>
          <w:color w:val="000000" w:themeColor="text1"/>
          <w:rtl/>
        </w:rPr>
        <w:t>הערבות</w:t>
      </w:r>
      <w:r w:rsidRPr="005B71BC">
        <w:rPr>
          <w:rtl/>
        </w:rPr>
        <w:t xml:space="preserve"> יהיה</w:t>
      </w:r>
      <w:r w:rsidR="0069402E" w:rsidRPr="005B71BC">
        <w:rPr>
          <w:rFonts w:hint="cs"/>
          <w:rtl/>
        </w:rPr>
        <w:t xml:space="preserve"> </w:t>
      </w:r>
      <w:r w:rsidR="0069402E" w:rsidRPr="005B71BC">
        <w:rPr>
          <w:rFonts w:hint="cs"/>
          <w:sz w:val="24"/>
          <w:rtl/>
        </w:rPr>
        <w:t>כמפורט בטבלת ריכוז נתוני המכרז שבסעיף</w:t>
      </w:r>
      <w:r w:rsidR="007571C0">
        <w:rPr>
          <w:rFonts w:hint="cs"/>
          <w:sz w:val="24"/>
          <w:rtl/>
        </w:rPr>
        <w:t xml:space="preserve"> 0.1.1</w:t>
      </w:r>
      <w:r w:rsidRPr="005B71BC">
        <w:rPr>
          <w:sz w:val="24"/>
          <w:rtl/>
        </w:rPr>
        <w:t>.</w:t>
      </w:r>
    </w:p>
    <w:p w:rsidR="00E85E19" w:rsidRDefault="00E85E19" w:rsidP="00FB569A">
      <w:pPr>
        <w:pStyle w:val="AlphaList1"/>
        <w:numPr>
          <w:ilvl w:val="0"/>
          <w:numId w:val="56"/>
        </w:numPr>
        <w:ind w:left="1083"/>
        <w:rPr>
          <w:sz w:val="24"/>
        </w:rPr>
      </w:pPr>
      <w:r w:rsidRPr="00CA654E">
        <w:rPr>
          <w:sz w:val="24"/>
          <w:rtl/>
        </w:rPr>
        <w:t xml:space="preserve">מציע </w:t>
      </w:r>
      <w:r w:rsidRPr="00293467">
        <w:rPr>
          <w:color w:val="000000" w:themeColor="text1"/>
          <w:rtl/>
        </w:rPr>
        <w:t>שלא</w:t>
      </w:r>
      <w:r w:rsidRPr="00CA654E">
        <w:rPr>
          <w:sz w:val="24"/>
          <w:rtl/>
        </w:rPr>
        <w:t xml:space="preserve"> יצרף את הערבות או שהערבות שיצרף תהיה שלא בהתאם לתנאים המצוינים לעיל - הצעתו תיפסל על הסף ולא תובא כלל לדיון.</w:t>
      </w:r>
    </w:p>
    <w:p w:rsidR="00E85E19" w:rsidRPr="00F83303" w:rsidRDefault="00E85E19" w:rsidP="00FB569A">
      <w:pPr>
        <w:pStyle w:val="AlphaList1"/>
        <w:numPr>
          <w:ilvl w:val="0"/>
          <w:numId w:val="56"/>
        </w:numPr>
        <w:ind w:left="1083"/>
        <w:rPr>
          <w:sz w:val="24"/>
          <w:rtl/>
        </w:rPr>
      </w:pPr>
      <w:r w:rsidRPr="00A75E4A">
        <w:rPr>
          <w:sz w:val="24"/>
          <w:rtl/>
        </w:rPr>
        <w:t xml:space="preserve">רשות </w:t>
      </w:r>
      <w:r w:rsidRPr="00293467">
        <w:rPr>
          <w:color w:val="000000" w:themeColor="text1"/>
          <w:rtl/>
        </w:rPr>
        <w:t>המסים</w:t>
      </w:r>
      <w:r w:rsidRPr="00A75E4A">
        <w:rPr>
          <w:sz w:val="24"/>
          <w:rtl/>
        </w:rPr>
        <w:t xml:space="preserve"> בישראל</w:t>
      </w:r>
      <w:r w:rsidR="007571C0">
        <w:rPr>
          <w:rFonts w:hint="cs"/>
          <w:sz w:val="24"/>
          <w:rtl/>
        </w:rPr>
        <w:t xml:space="preserve"> </w:t>
      </w:r>
      <w:r w:rsidR="007571C0">
        <w:rPr>
          <w:sz w:val="24"/>
          <w:rtl/>
        </w:rPr>
        <w:t>–</w:t>
      </w:r>
      <w:r w:rsidR="007571C0">
        <w:rPr>
          <w:rFonts w:hint="cs"/>
          <w:sz w:val="24"/>
          <w:rtl/>
        </w:rPr>
        <w:t xml:space="preserve"> שע"ם,</w:t>
      </w:r>
      <w:r w:rsidRPr="00A75E4A">
        <w:rPr>
          <w:sz w:val="24"/>
          <w:rtl/>
        </w:rPr>
        <w:t xml:space="preserve"> תהא רשאית לחלט את הערבות, כולה או חלקה, אחרי שנתנה למציע הזדמנות להשמיע את טענותיו בפניה בכתב אם התקיים בו אחד מאלה:</w:t>
      </w:r>
    </w:p>
    <w:p w:rsidR="00E85E19" w:rsidRPr="00A75E4A" w:rsidRDefault="00E85E19" w:rsidP="00A124C3">
      <w:pPr>
        <w:pStyle w:val="NumberList2"/>
        <w:ind w:left="1440"/>
        <w:rPr>
          <w:sz w:val="24"/>
        </w:rPr>
      </w:pPr>
      <w:r w:rsidRPr="00A75E4A">
        <w:rPr>
          <w:sz w:val="24"/>
          <w:rtl/>
        </w:rPr>
        <w:t>המציע לא חתם על חוזה ההתקשרות;</w:t>
      </w:r>
    </w:p>
    <w:p w:rsidR="00E85E19" w:rsidRPr="00A75E4A" w:rsidRDefault="00E85E19" w:rsidP="007571C0">
      <w:pPr>
        <w:pStyle w:val="NumberList2"/>
        <w:ind w:left="1440"/>
        <w:rPr>
          <w:sz w:val="24"/>
        </w:rPr>
      </w:pPr>
      <w:r w:rsidRPr="00A75E4A">
        <w:rPr>
          <w:sz w:val="24"/>
          <w:rtl/>
        </w:rPr>
        <w:t>המציע חתם על החוזה אך לא המציא לרשות המסים בישראל</w:t>
      </w:r>
      <w:r w:rsidR="007571C0">
        <w:rPr>
          <w:rFonts w:hint="cs"/>
          <w:sz w:val="24"/>
          <w:rtl/>
        </w:rPr>
        <w:t xml:space="preserve"> </w:t>
      </w:r>
      <w:r w:rsidR="007571C0">
        <w:rPr>
          <w:sz w:val="24"/>
          <w:rtl/>
        </w:rPr>
        <w:t>–</w:t>
      </w:r>
      <w:r w:rsidR="007571C0">
        <w:rPr>
          <w:rFonts w:hint="cs"/>
          <w:sz w:val="24"/>
          <w:rtl/>
        </w:rPr>
        <w:t xml:space="preserve"> שע"ם,</w:t>
      </w:r>
      <w:r w:rsidRPr="00A75E4A">
        <w:rPr>
          <w:sz w:val="24"/>
          <w:rtl/>
        </w:rPr>
        <w:t xml:space="preserve"> מסמכים שנקבעו בחוזה – כדוגמת ערבות ביצוע, וכיוצא בזה;</w:t>
      </w:r>
    </w:p>
    <w:p w:rsidR="00E85E19" w:rsidRPr="00CA654E" w:rsidRDefault="00E85E19" w:rsidP="00A124C3">
      <w:pPr>
        <w:pStyle w:val="NumberList2"/>
        <w:ind w:left="1440"/>
        <w:rPr>
          <w:sz w:val="24"/>
        </w:rPr>
      </w:pPr>
      <w:r w:rsidRPr="00CA654E">
        <w:rPr>
          <w:sz w:val="24"/>
          <w:rtl/>
        </w:rPr>
        <w:t>המציע נהג במהלך המכרז בעורמה, בתכסיסנות או בחוסר ניקיון כפיים</w:t>
      </w:r>
      <w:r w:rsidR="00D375EF" w:rsidRPr="00A75E4A">
        <w:rPr>
          <w:sz w:val="24"/>
          <w:rtl/>
        </w:rPr>
        <w:t>;</w:t>
      </w:r>
    </w:p>
    <w:p w:rsidR="00E85E19" w:rsidRPr="00CA654E" w:rsidRDefault="00E85E19" w:rsidP="00A124C3">
      <w:pPr>
        <w:pStyle w:val="NumberList2"/>
        <w:ind w:left="1440"/>
        <w:rPr>
          <w:sz w:val="24"/>
        </w:rPr>
      </w:pPr>
      <w:r w:rsidRPr="00CA654E">
        <w:rPr>
          <w:sz w:val="24"/>
          <w:rtl/>
        </w:rPr>
        <w:t xml:space="preserve"> המציע מסר לוועדת המכרזים מידע מטעה או מידע מהותי בלתי מדויק</w:t>
      </w:r>
      <w:r w:rsidR="00D375EF" w:rsidRPr="00A75E4A">
        <w:rPr>
          <w:sz w:val="24"/>
          <w:rtl/>
        </w:rPr>
        <w:t>;</w:t>
      </w:r>
    </w:p>
    <w:p w:rsidR="00E85E19" w:rsidRPr="00CA654E" w:rsidRDefault="00E85E19" w:rsidP="00A124C3">
      <w:pPr>
        <w:pStyle w:val="NumberList2"/>
        <w:ind w:left="1440"/>
        <w:rPr>
          <w:sz w:val="24"/>
        </w:rPr>
      </w:pPr>
      <w:r w:rsidRPr="00CA654E">
        <w:rPr>
          <w:sz w:val="24"/>
          <w:rtl/>
        </w:rPr>
        <w:t>המציע חזר בו מההצעה שהגיש למכרז לאחר חלוף המועד האחרון להגשת ההצעות במכרז</w:t>
      </w:r>
      <w:r w:rsidR="00D375EF" w:rsidRPr="00A75E4A">
        <w:rPr>
          <w:sz w:val="24"/>
          <w:rtl/>
        </w:rPr>
        <w:t>;</w:t>
      </w:r>
    </w:p>
    <w:p w:rsidR="00E85E19" w:rsidRPr="00CA654E" w:rsidRDefault="00E85E19" w:rsidP="00A124C3">
      <w:pPr>
        <w:pStyle w:val="NumberList2"/>
        <w:ind w:left="1440"/>
        <w:rPr>
          <w:sz w:val="24"/>
          <w:rtl/>
        </w:rPr>
      </w:pPr>
      <w:r w:rsidRPr="00CA654E">
        <w:rPr>
          <w:sz w:val="24"/>
          <w:rtl/>
        </w:rPr>
        <w:t xml:space="preserve">אחרי שנבחר המציע כזוכה במכרז הוא לא פעל לפי ההוראות הקבועות במכרז שהן תנאי מוקדם ליציאת ההתקשרות של המזמין עם הזוכה במכרז. </w:t>
      </w:r>
    </w:p>
    <w:p w:rsidR="00E85E19" w:rsidRPr="00CA654E" w:rsidRDefault="00E85E19" w:rsidP="00FB569A">
      <w:pPr>
        <w:pStyle w:val="AlphaList1"/>
        <w:numPr>
          <w:ilvl w:val="0"/>
          <w:numId w:val="56"/>
        </w:numPr>
        <w:ind w:left="1083"/>
        <w:rPr>
          <w:sz w:val="24"/>
        </w:rPr>
      </w:pPr>
      <w:r>
        <w:rPr>
          <w:sz w:val="24"/>
          <w:rtl/>
        </w:rPr>
        <w:t>רשות המסים בישראל – שע"ם</w:t>
      </w:r>
      <w:r w:rsidR="007571C0">
        <w:rPr>
          <w:rFonts w:hint="cs"/>
          <w:sz w:val="24"/>
          <w:rtl/>
        </w:rPr>
        <w:t>,</w:t>
      </w:r>
      <w:r w:rsidRPr="00CA654E">
        <w:rPr>
          <w:sz w:val="24"/>
          <w:rtl/>
        </w:rPr>
        <w:t xml:space="preserve"> תהא רשאית לחלט את הערבות אם המציע חזר בו מהצעתו </w:t>
      </w:r>
      <w:r w:rsidRPr="00A75E4A">
        <w:rPr>
          <w:sz w:val="24"/>
          <w:rtl/>
        </w:rPr>
        <w:t>לפני תום המועד שנקבע לתוקף ההצעה כמפורט בטבלה שבסעיף</w:t>
      </w:r>
      <w:r w:rsidR="007571C0">
        <w:rPr>
          <w:rFonts w:hint="cs"/>
          <w:sz w:val="24"/>
          <w:rtl/>
        </w:rPr>
        <w:t xml:space="preserve"> 0.1.1</w:t>
      </w:r>
      <w:r w:rsidRPr="00A75E4A">
        <w:rPr>
          <w:sz w:val="24"/>
          <w:rtl/>
        </w:rPr>
        <w:t xml:space="preserve"> לעיל</w:t>
      </w:r>
      <w:r w:rsidR="00D375EF">
        <w:rPr>
          <w:rFonts w:hint="cs"/>
          <w:sz w:val="24"/>
          <w:rtl/>
        </w:rPr>
        <w:t>..</w:t>
      </w:r>
    </w:p>
    <w:p w:rsidR="00E85E19" w:rsidRPr="00E305EE" w:rsidRDefault="00E85E19" w:rsidP="00FB569A">
      <w:pPr>
        <w:pStyle w:val="AlphaList1"/>
        <w:numPr>
          <w:ilvl w:val="0"/>
          <w:numId w:val="56"/>
        </w:numPr>
        <w:ind w:left="1083"/>
        <w:rPr>
          <w:sz w:val="24"/>
        </w:rPr>
      </w:pPr>
      <w:r w:rsidRPr="00FD3C1E">
        <w:rPr>
          <w:sz w:val="24"/>
          <w:rtl/>
        </w:rPr>
        <w:t xml:space="preserve">על </w:t>
      </w:r>
      <w:r w:rsidRPr="00293467">
        <w:rPr>
          <w:color w:val="000000" w:themeColor="text1"/>
          <w:rtl/>
        </w:rPr>
        <w:t>הערבות</w:t>
      </w:r>
      <w:r w:rsidRPr="00FD3C1E">
        <w:rPr>
          <w:sz w:val="24"/>
          <w:rtl/>
        </w:rPr>
        <w:t xml:space="preserve"> לשאת את שמו המלא של המציע באופן מדויק. אי דיוק בשמו של המציע או רישום השם באופן חלקי יגרמו לפסילת ההצעה על הסף.</w:t>
      </w:r>
    </w:p>
    <w:p w:rsidR="00E85E19" w:rsidRPr="00E305EE" w:rsidRDefault="00E85E19" w:rsidP="00FB569A">
      <w:pPr>
        <w:pStyle w:val="AlphaList1"/>
        <w:numPr>
          <w:ilvl w:val="0"/>
          <w:numId w:val="56"/>
        </w:numPr>
        <w:ind w:left="1083"/>
        <w:rPr>
          <w:sz w:val="24"/>
        </w:rPr>
      </w:pPr>
      <w:r w:rsidRPr="00293467">
        <w:rPr>
          <w:color w:val="000000" w:themeColor="text1"/>
          <w:rtl/>
        </w:rPr>
        <w:t>המציע</w:t>
      </w:r>
      <w:r w:rsidRPr="00FD3C1E">
        <w:rPr>
          <w:sz w:val="24"/>
          <w:rtl/>
        </w:rPr>
        <w:t xml:space="preserve"> מתחייב להאריך את תוקף הערבות לפי בקשת המזמין עד לקבלת החלטה סופית בדבר המציע הזוכה במכרז. אי הארכת תוקף הערבות, יביא לפסילת הצעת המציע על הסף. </w:t>
      </w:r>
    </w:p>
    <w:p w:rsidR="00E85E19" w:rsidRPr="00CA654E" w:rsidRDefault="00E85E19" w:rsidP="00FB569A">
      <w:pPr>
        <w:pStyle w:val="AlphaList1"/>
        <w:numPr>
          <w:ilvl w:val="0"/>
          <w:numId w:val="56"/>
        </w:numPr>
        <w:ind w:left="1083"/>
        <w:rPr>
          <w:sz w:val="24"/>
        </w:rPr>
      </w:pPr>
      <w:r w:rsidRPr="00E305EE">
        <w:rPr>
          <w:sz w:val="24"/>
          <w:rtl/>
        </w:rPr>
        <w:t>חילוט הערבות ייחשב כפיצוי מוסכם וקבוע מראש ל</w:t>
      </w:r>
      <w:r>
        <w:rPr>
          <w:sz w:val="24"/>
          <w:rtl/>
        </w:rPr>
        <w:t>רשות המסים בישראל – שע"ם</w:t>
      </w:r>
      <w:r w:rsidRPr="00E305EE">
        <w:rPr>
          <w:sz w:val="24"/>
          <w:rtl/>
        </w:rPr>
        <w:t>, אולם אין בחילוט</w:t>
      </w:r>
      <w:r w:rsidRPr="00CA654E">
        <w:rPr>
          <w:sz w:val="24"/>
          <w:rtl/>
        </w:rPr>
        <w:t xml:space="preserve"> הערבות כדי למנוע מ</w:t>
      </w:r>
      <w:r>
        <w:rPr>
          <w:sz w:val="24"/>
          <w:rtl/>
        </w:rPr>
        <w:t>רשות המסים בישראל – שע"ם</w:t>
      </w:r>
      <w:r w:rsidR="007571C0">
        <w:rPr>
          <w:rFonts w:hint="cs"/>
          <w:sz w:val="24"/>
          <w:rtl/>
        </w:rPr>
        <w:t>,</w:t>
      </w:r>
      <w:r w:rsidRPr="00CA654E">
        <w:rPr>
          <w:sz w:val="24"/>
          <w:rtl/>
        </w:rPr>
        <w:t xml:space="preserve"> לתבוע מן המציע פיצוי נוסף בגין כל נזק שנגרם לה על פי כל דין.</w:t>
      </w:r>
    </w:p>
    <w:p w:rsidR="00E85E19" w:rsidRPr="00CA654E" w:rsidRDefault="00E85E19" w:rsidP="00FB569A">
      <w:pPr>
        <w:pStyle w:val="AlphaList1"/>
        <w:numPr>
          <w:ilvl w:val="0"/>
          <w:numId w:val="56"/>
        </w:numPr>
        <w:ind w:left="1083"/>
        <w:rPr>
          <w:sz w:val="24"/>
        </w:rPr>
      </w:pPr>
      <w:r w:rsidRPr="00CA654E">
        <w:rPr>
          <w:sz w:val="24"/>
          <w:rtl/>
        </w:rPr>
        <w:t xml:space="preserve">מציע </w:t>
      </w:r>
      <w:r w:rsidRPr="00293467">
        <w:rPr>
          <w:color w:val="000000" w:themeColor="text1"/>
          <w:rtl/>
        </w:rPr>
        <w:t>יהיה</w:t>
      </w:r>
      <w:r w:rsidRPr="00CA654E">
        <w:rPr>
          <w:sz w:val="24"/>
          <w:rtl/>
        </w:rPr>
        <w:t xml:space="preserve"> רשאי לקבל חזרה את הערבות:</w:t>
      </w:r>
    </w:p>
    <w:p w:rsidR="00E85E19" w:rsidRPr="00A124C3" w:rsidRDefault="00E85E19" w:rsidP="00FB569A">
      <w:pPr>
        <w:pStyle w:val="NumberList2"/>
        <w:numPr>
          <w:ilvl w:val="0"/>
          <w:numId w:val="76"/>
        </w:numPr>
        <w:ind w:left="1440"/>
        <w:rPr>
          <w:sz w:val="24"/>
        </w:rPr>
      </w:pPr>
      <w:r w:rsidRPr="00A124C3">
        <w:rPr>
          <w:sz w:val="24"/>
          <w:rtl/>
        </w:rPr>
        <w:t>אם הודיעה רשות המסים בישראל – שע"ם</w:t>
      </w:r>
      <w:r w:rsidR="007571C0">
        <w:rPr>
          <w:rFonts w:hint="cs"/>
          <w:sz w:val="24"/>
          <w:rtl/>
        </w:rPr>
        <w:t>,</w:t>
      </w:r>
      <w:r w:rsidRPr="00A124C3">
        <w:rPr>
          <w:sz w:val="24"/>
          <w:rtl/>
        </w:rPr>
        <w:t xml:space="preserve"> על הצעה אחרת כזוכה במכרז או על דחיית כל ההצעות - לאחר מתן הודעתה של רשות המסים בישראל – שע"ם כאמור; ואולם, אם נקבע מציע שהוא במקום שני לזכייה, תוחזר לו הערבות רק לאחר שהמציע שהצעתו נקבעה כזוכה במכרז, חתם על חוזה ההתקשרות והמציא לרשות המסים בישראל – שע"ם</w:t>
      </w:r>
      <w:r w:rsidR="007571C0">
        <w:rPr>
          <w:rFonts w:hint="cs"/>
          <w:sz w:val="24"/>
          <w:rtl/>
        </w:rPr>
        <w:t>,</w:t>
      </w:r>
      <w:r w:rsidRPr="00A124C3">
        <w:rPr>
          <w:sz w:val="24"/>
          <w:rtl/>
        </w:rPr>
        <w:t xml:space="preserve"> את כל המסמכים הנדרשים לעיל. </w:t>
      </w:r>
    </w:p>
    <w:p w:rsidR="0069402E" w:rsidRDefault="00E85E19" w:rsidP="00FB569A">
      <w:pPr>
        <w:pStyle w:val="NumberList2"/>
        <w:numPr>
          <w:ilvl w:val="0"/>
          <w:numId w:val="76"/>
        </w:numPr>
        <w:ind w:left="1440"/>
        <w:rPr>
          <w:sz w:val="24"/>
        </w:rPr>
      </w:pPr>
      <w:r w:rsidRPr="00CA654E">
        <w:rPr>
          <w:sz w:val="24"/>
          <w:rtl/>
        </w:rPr>
        <w:t>אם נקבעה הצעתו כזוכה במכרז - לאחר חתימת החוזה והמצאת המסמכים הנדרשים לעיל.</w:t>
      </w:r>
    </w:p>
    <w:p w:rsidR="002C5F2F" w:rsidRDefault="002C5F2F">
      <w:pPr>
        <w:bidi w:val="0"/>
        <w:rPr>
          <w:rFonts w:cs="David"/>
          <w:rtl/>
          <w:lang w:eastAsia="he-IL"/>
        </w:rPr>
      </w:pPr>
      <w:r>
        <w:rPr>
          <w:rtl/>
        </w:rPr>
        <w:br w:type="page"/>
      </w:r>
    </w:p>
    <w:p w:rsidR="00E85E19" w:rsidRPr="00CA654E" w:rsidRDefault="00E85E19" w:rsidP="00FB569A">
      <w:pPr>
        <w:pStyle w:val="Hn3"/>
        <w:numPr>
          <w:ilvl w:val="2"/>
          <w:numId w:val="47"/>
        </w:numPr>
        <w:rPr>
          <w:sz w:val="24"/>
        </w:rPr>
      </w:pPr>
      <w:bookmarkStart w:id="118" w:name="_Toc318848495"/>
      <w:bookmarkStart w:id="119" w:name="_Toc203374482"/>
      <w:bookmarkStart w:id="120" w:name="_Toc204289407"/>
      <w:bookmarkStart w:id="121" w:name="_Toc529444980"/>
      <w:r w:rsidRPr="00CA654E">
        <w:rPr>
          <w:sz w:val="24"/>
          <w:rtl/>
        </w:rPr>
        <w:t>אישורים</w:t>
      </w:r>
      <w:bookmarkEnd w:id="118"/>
      <w:bookmarkEnd w:id="119"/>
      <w:bookmarkEnd w:id="120"/>
      <w:bookmarkEnd w:id="121"/>
    </w:p>
    <w:p w:rsidR="00E85E19" w:rsidRDefault="00E85E19" w:rsidP="00A124C3">
      <w:pPr>
        <w:pStyle w:val="Normal11"/>
        <w:ind w:left="720"/>
        <w:rPr>
          <w:sz w:val="24"/>
          <w:rtl/>
        </w:rPr>
      </w:pPr>
      <w:r w:rsidRPr="00CA654E">
        <w:rPr>
          <w:sz w:val="24"/>
          <w:rtl/>
        </w:rPr>
        <w:t>על המציע לצרף להצעתו את כל האישורים המפורטים להלן כשהם תקפים למועד הגשת ההצעה</w:t>
      </w:r>
      <w:r>
        <w:rPr>
          <w:rFonts w:hint="cs"/>
          <w:sz w:val="24"/>
          <w:rtl/>
        </w:rPr>
        <w:t>.</w:t>
      </w:r>
    </w:p>
    <w:p w:rsidR="002C5F2F" w:rsidRPr="002C5F2F" w:rsidRDefault="002C5F2F" w:rsidP="00FB569A">
      <w:pPr>
        <w:pStyle w:val="Hn3"/>
        <w:numPr>
          <w:ilvl w:val="3"/>
          <w:numId w:val="47"/>
        </w:numPr>
        <w:rPr>
          <w:sz w:val="24"/>
        </w:rPr>
      </w:pPr>
      <w:bookmarkStart w:id="122" w:name="_Toc430514593"/>
      <w:bookmarkStart w:id="123" w:name="_Toc529444981"/>
      <w:r w:rsidRPr="002C5F2F">
        <w:rPr>
          <w:sz w:val="24"/>
          <w:rtl/>
        </w:rPr>
        <w:t>רישום תאגיד</w:t>
      </w:r>
      <w:bookmarkEnd w:id="122"/>
      <w:bookmarkEnd w:id="123"/>
    </w:p>
    <w:p w:rsidR="002C5F2F" w:rsidRDefault="002C5F2F" w:rsidP="002C5F2F">
      <w:pPr>
        <w:pStyle w:val="Normal11"/>
        <w:ind w:left="720"/>
        <w:rPr>
          <w:sz w:val="24"/>
          <w:rtl/>
        </w:rPr>
      </w:pPr>
      <w:r>
        <w:rPr>
          <w:rFonts w:hint="cs"/>
          <w:sz w:val="24"/>
          <w:rtl/>
        </w:rPr>
        <w:t xml:space="preserve">המציע יצרף להצעתו </w:t>
      </w:r>
      <w:r w:rsidRPr="00CA654E">
        <w:rPr>
          <w:sz w:val="24"/>
          <w:rtl/>
        </w:rPr>
        <w:t>העתק מתעודת הרישום של התאגיד המציע במרשם המתנהל על פי הוראות הדין הנוגע</w:t>
      </w:r>
      <w:r>
        <w:rPr>
          <w:sz w:val="24"/>
          <w:rtl/>
        </w:rPr>
        <w:t xml:space="preserve">ות לעניין (יצורף </w:t>
      </w:r>
      <w:hyperlink w:anchor="נספח0621" w:history="1">
        <w:r w:rsidRPr="00D662E3">
          <w:rPr>
            <w:rStyle w:val="Hyperlink"/>
            <w:rtl/>
          </w:rPr>
          <w:t>כנספח 0.6.2.</w:t>
        </w:r>
        <w:r w:rsidRPr="00D662E3">
          <w:rPr>
            <w:rStyle w:val="Hyperlink"/>
            <w:rFonts w:hint="cs"/>
            <w:rtl/>
          </w:rPr>
          <w:t>1</w:t>
        </w:r>
      </w:hyperlink>
      <w:r>
        <w:rPr>
          <w:sz w:val="24"/>
          <w:rtl/>
        </w:rPr>
        <w:t>)</w:t>
      </w:r>
      <w:r>
        <w:rPr>
          <w:rFonts w:hint="cs"/>
          <w:sz w:val="24"/>
          <w:rtl/>
        </w:rPr>
        <w:t>.</w:t>
      </w:r>
    </w:p>
    <w:p w:rsidR="002C5F2F" w:rsidRPr="002C5F2F" w:rsidRDefault="002C5F2F" w:rsidP="00FB569A">
      <w:pPr>
        <w:pStyle w:val="Hn3"/>
        <w:numPr>
          <w:ilvl w:val="3"/>
          <w:numId w:val="47"/>
        </w:numPr>
        <w:rPr>
          <w:sz w:val="24"/>
        </w:rPr>
      </w:pPr>
      <w:bookmarkStart w:id="124" w:name="_Toc529444982"/>
      <w:r w:rsidRPr="002C5F2F">
        <w:rPr>
          <w:rFonts w:hint="cs"/>
          <w:sz w:val="24"/>
          <w:rtl/>
        </w:rPr>
        <w:t>ניהול ספרים</w:t>
      </w:r>
      <w:bookmarkEnd w:id="124"/>
    </w:p>
    <w:p w:rsidR="002C5F2F" w:rsidRDefault="002C5F2F" w:rsidP="002C5F2F">
      <w:pPr>
        <w:pStyle w:val="Normal11"/>
        <w:ind w:left="720"/>
      </w:pPr>
      <w:r w:rsidRPr="0007113D">
        <w:rPr>
          <w:rFonts w:hint="cs"/>
          <w:rtl/>
        </w:rPr>
        <w:t xml:space="preserve">המציע </w:t>
      </w:r>
      <w:r>
        <w:rPr>
          <w:rFonts w:hint="cs"/>
          <w:sz w:val="24"/>
          <w:rtl/>
        </w:rPr>
        <w:t xml:space="preserve">יצרף להצעתו </w:t>
      </w:r>
      <w:r w:rsidRPr="0007113D">
        <w:rPr>
          <w:rtl/>
        </w:rPr>
        <w:t>אישור תקף מאת פקיד שומה או רואה חשבון או יועץ מס מייצג (כהגדרתו בחוק הסדרת העיסוק בייצוג על ידי יועצי מס, התשס"ה -2005), בדבר ניהול ספרי חשבונות ורשומות על פי פקודת מס הכנסה וחוק מס ערך מוסף, בהתאם לחוק עסקאות גופים ציבוריים, התשל"ו – 1976.</w:t>
      </w:r>
      <w:r>
        <w:rPr>
          <w:rFonts w:hint="cs"/>
          <w:rtl/>
        </w:rPr>
        <w:t xml:space="preserve"> </w:t>
      </w:r>
      <w:r>
        <w:rPr>
          <w:sz w:val="24"/>
          <w:rtl/>
        </w:rPr>
        <w:t xml:space="preserve">(יצורף </w:t>
      </w:r>
      <w:hyperlink w:anchor="נספח0622" w:history="1">
        <w:r w:rsidRPr="00D662E3">
          <w:rPr>
            <w:rStyle w:val="Hyperlink"/>
            <w:rtl/>
          </w:rPr>
          <w:t>כנספח 0.6.2.</w:t>
        </w:r>
        <w:r w:rsidRPr="00D662E3">
          <w:rPr>
            <w:rStyle w:val="Hyperlink"/>
            <w:rFonts w:hint="cs"/>
            <w:rtl/>
          </w:rPr>
          <w:t>2</w:t>
        </w:r>
        <w:r w:rsidRPr="00D662E3">
          <w:rPr>
            <w:rStyle w:val="Hyperlink"/>
            <w:rtl/>
          </w:rPr>
          <w:t>)</w:t>
        </w:r>
      </w:hyperlink>
      <w:r>
        <w:rPr>
          <w:rFonts w:hint="cs"/>
          <w:sz w:val="24"/>
          <w:rtl/>
        </w:rPr>
        <w:t>.</w:t>
      </w:r>
    </w:p>
    <w:p w:rsidR="002C5F2F" w:rsidRPr="002C5F2F" w:rsidRDefault="002C5F2F" w:rsidP="00FB569A">
      <w:pPr>
        <w:pStyle w:val="Hn3"/>
        <w:numPr>
          <w:ilvl w:val="3"/>
          <w:numId w:val="47"/>
        </w:numPr>
        <w:rPr>
          <w:sz w:val="24"/>
        </w:rPr>
      </w:pPr>
      <w:bookmarkStart w:id="125" w:name="_Toc529444983"/>
      <w:r w:rsidRPr="002C5F2F">
        <w:rPr>
          <w:sz w:val="24"/>
          <w:rtl/>
        </w:rPr>
        <w:t>אישור מורשה חתימה</w:t>
      </w:r>
      <w:bookmarkEnd w:id="125"/>
    </w:p>
    <w:p w:rsidR="002C5F2F" w:rsidRDefault="002C5F2F" w:rsidP="002C5F2F">
      <w:pPr>
        <w:pStyle w:val="Normal11"/>
        <w:ind w:left="720"/>
        <w:rPr>
          <w:sz w:val="24"/>
          <w:rtl/>
        </w:rPr>
      </w:pPr>
      <w:r w:rsidRPr="00CA654E">
        <w:rPr>
          <w:sz w:val="24"/>
          <w:rtl/>
        </w:rPr>
        <w:t>אישור חתום בידי עו"ד בדבר מורש</w:t>
      </w:r>
      <w:r>
        <w:rPr>
          <w:sz w:val="24"/>
          <w:rtl/>
        </w:rPr>
        <w:t>ה</w:t>
      </w:r>
      <w:r w:rsidRPr="00CA654E">
        <w:rPr>
          <w:sz w:val="24"/>
          <w:rtl/>
        </w:rPr>
        <w:t xml:space="preserve"> החתימה מטעם המציע בנוסח המצורף להלן </w:t>
      </w:r>
      <w:hyperlink w:anchor="נספח0623" w:history="1">
        <w:r w:rsidRPr="00D662E3">
          <w:rPr>
            <w:rStyle w:val="Hyperlink"/>
            <w:rtl/>
          </w:rPr>
          <w:t>כנספח 0.6.2.</w:t>
        </w:r>
        <w:r w:rsidRPr="00D662E3">
          <w:rPr>
            <w:rStyle w:val="Hyperlink"/>
            <w:rFonts w:hint="cs"/>
            <w:rtl/>
          </w:rPr>
          <w:t>3</w:t>
        </w:r>
      </w:hyperlink>
      <w:r>
        <w:rPr>
          <w:rFonts w:hint="cs"/>
          <w:sz w:val="24"/>
          <w:rtl/>
        </w:rPr>
        <w:t>.</w:t>
      </w:r>
    </w:p>
    <w:p w:rsidR="002C5F2F" w:rsidRPr="002C5F2F" w:rsidRDefault="002C5F2F" w:rsidP="00FB569A">
      <w:pPr>
        <w:pStyle w:val="Hn3"/>
        <w:numPr>
          <w:ilvl w:val="3"/>
          <w:numId w:val="47"/>
        </w:numPr>
        <w:rPr>
          <w:sz w:val="24"/>
        </w:rPr>
      </w:pPr>
      <w:bookmarkStart w:id="126" w:name="_Toc430514594"/>
      <w:bookmarkStart w:id="127" w:name="_Toc529444984"/>
      <w:r w:rsidRPr="002C5F2F">
        <w:rPr>
          <w:sz w:val="24"/>
          <w:rtl/>
        </w:rPr>
        <w:t>העדר חובות לרשם החברות</w:t>
      </w:r>
      <w:bookmarkEnd w:id="126"/>
      <w:bookmarkEnd w:id="127"/>
    </w:p>
    <w:p w:rsidR="002C5F2F" w:rsidRDefault="002C5F2F" w:rsidP="00FB569A">
      <w:pPr>
        <w:pStyle w:val="AlphaList1"/>
        <w:numPr>
          <w:ilvl w:val="0"/>
          <w:numId w:val="80"/>
        </w:numPr>
        <w:rPr>
          <w:noProof/>
          <w:rtl/>
          <w:lang w:eastAsia="en-US"/>
        </w:rPr>
      </w:pPr>
      <w:r w:rsidRPr="005F59CE">
        <w:rPr>
          <w:rFonts w:hint="cs"/>
          <w:sz w:val="24"/>
          <w:rtl/>
        </w:rPr>
        <w:t>תנאי</w:t>
      </w:r>
      <w:r>
        <w:rPr>
          <w:rFonts w:hint="cs"/>
          <w:noProof/>
          <w:rtl/>
          <w:lang w:eastAsia="en-US"/>
        </w:rPr>
        <w:t xml:space="preserve"> מוקדם להשתתפות במכרז הנו שאין</w:t>
      </w:r>
      <w:r>
        <w:rPr>
          <w:noProof/>
          <w:rtl/>
          <w:lang w:eastAsia="en-US"/>
        </w:rPr>
        <w:t xml:space="preserve"> למציע חוב בגין אי תשלום אגרה שנתית למרשם הרלוונטי לשנים הקודמות לשנת </w:t>
      </w:r>
      <w:r w:rsidR="00DB132C">
        <w:rPr>
          <w:rFonts w:hint="cs"/>
          <w:noProof/>
          <w:rtl/>
          <w:lang w:eastAsia="en-US"/>
        </w:rPr>
        <w:t>2018</w:t>
      </w:r>
      <w:r>
        <w:rPr>
          <w:noProof/>
          <w:rtl/>
          <w:lang w:eastAsia="en-US"/>
        </w:rPr>
        <w:t>.</w:t>
      </w:r>
    </w:p>
    <w:p w:rsidR="002C5F2F" w:rsidRPr="001B261C" w:rsidRDefault="002C5F2F" w:rsidP="00FB569A">
      <w:pPr>
        <w:pStyle w:val="AlphaList1"/>
        <w:numPr>
          <w:ilvl w:val="0"/>
          <w:numId w:val="80"/>
        </w:numPr>
        <w:rPr>
          <w:rtl/>
        </w:rPr>
      </w:pPr>
      <w:r w:rsidRPr="001B261C">
        <w:rPr>
          <w:rFonts w:hint="eastAsia"/>
          <w:sz w:val="24"/>
          <w:rtl/>
        </w:rPr>
        <w:t>תנאי</w:t>
      </w:r>
      <w:r w:rsidRPr="001B261C">
        <w:rPr>
          <w:sz w:val="24"/>
          <w:rtl/>
        </w:rPr>
        <w:t xml:space="preserve"> </w:t>
      </w:r>
      <w:r w:rsidRPr="001B261C">
        <w:rPr>
          <w:rFonts w:hint="eastAsia"/>
          <w:sz w:val="24"/>
          <w:rtl/>
        </w:rPr>
        <w:t>מוקדם</w:t>
      </w:r>
      <w:r w:rsidRPr="001B261C">
        <w:rPr>
          <w:sz w:val="24"/>
          <w:rtl/>
        </w:rPr>
        <w:t xml:space="preserve"> </w:t>
      </w:r>
      <w:r w:rsidRPr="001B261C">
        <w:rPr>
          <w:rFonts w:hint="eastAsia"/>
          <w:sz w:val="24"/>
          <w:rtl/>
        </w:rPr>
        <w:t>להשתתפות</w:t>
      </w:r>
      <w:r w:rsidRPr="001B261C">
        <w:rPr>
          <w:sz w:val="24"/>
          <w:rtl/>
        </w:rPr>
        <w:t xml:space="preserve"> </w:t>
      </w:r>
      <w:r w:rsidRPr="001B261C">
        <w:rPr>
          <w:rFonts w:hint="eastAsia"/>
          <w:sz w:val="24"/>
          <w:rtl/>
        </w:rPr>
        <w:t>במכרז</w:t>
      </w:r>
      <w:r w:rsidRPr="001B261C">
        <w:rPr>
          <w:sz w:val="24"/>
          <w:rtl/>
        </w:rPr>
        <w:t xml:space="preserve"> </w:t>
      </w:r>
      <w:r w:rsidRPr="001B261C">
        <w:rPr>
          <w:rFonts w:hint="eastAsia"/>
          <w:sz w:val="24"/>
          <w:rtl/>
        </w:rPr>
        <w:t>הנו</w:t>
      </w:r>
      <w:r w:rsidRPr="001B261C">
        <w:rPr>
          <w:sz w:val="24"/>
          <w:rtl/>
        </w:rPr>
        <w:t xml:space="preserve"> </w:t>
      </w:r>
      <w:r w:rsidRPr="001B261C">
        <w:rPr>
          <w:rFonts w:hint="eastAsia"/>
          <w:sz w:val="24"/>
          <w:rtl/>
        </w:rPr>
        <w:t>שהמציע</w:t>
      </w:r>
      <w:r w:rsidRPr="001B261C">
        <w:rPr>
          <w:sz w:val="24"/>
          <w:rtl/>
        </w:rPr>
        <w:t xml:space="preserve"> אינו בעל רישום כחברה מפרת חוק או בהתראה לפני רישום כאמור.</w:t>
      </w:r>
    </w:p>
    <w:p w:rsidR="002C5F2F" w:rsidRDefault="002C5F2F" w:rsidP="00FB569A">
      <w:pPr>
        <w:pStyle w:val="AlphaList1"/>
        <w:numPr>
          <w:ilvl w:val="0"/>
          <w:numId w:val="80"/>
        </w:numPr>
      </w:pPr>
      <w:r w:rsidRPr="001B261C">
        <w:rPr>
          <w:rFonts w:hint="eastAsia"/>
          <w:sz w:val="24"/>
          <w:rtl/>
        </w:rPr>
        <w:t>על</w:t>
      </w:r>
      <w:r w:rsidRPr="001B261C">
        <w:rPr>
          <w:sz w:val="24"/>
          <w:rtl/>
        </w:rPr>
        <w:t xml:space="preserve"> המציע לצרף להצעתו נסח תאגיד עדכני לשנת </w:t>
      </w:r>
      <w:r w:rsidR="00DB132C" w:rsidRPr="001B261C">
        <w:rPr>
          <w:sz w:val="24"/>
          <w:rtl/>
        </w:rPr>
        <w:t>201</w:t>
      </w:r>
      <w:r w:rsidR="00DB132C">
        <w:rPr>
          <w:rFonts w:hint="cs"/>
          <w:sz w:val="24"/>
          <w:rtl/>
        </w:rPr>
        <w:t>8</w:t>
      </w:r>
      <w:r w:rsidRPr="001B261C">
        <w:rPr>
          <w:sz w:val="24"/>
          <w:rtl/>
        </w:rPr>
        <w:t xml:space="preserve">. ניתן להפיק נסח כאמור באתר האינטרנט של רשות התאגידים, שכתובתו: </w:t>
      </w:r>
      <w:r w:rsidRPr="001B261C">
        <w:rPr>
          <w:sz w:val="24"/>
        </w:rPr>
        <w:t>Taagidim.justice.gov.il</w:t>
      </w:r>
      <w:r w:rsidRPr="001B261C">
        <w:rPr>
          <w:sz w:val="24"/>
          <w:rtl/>
        </w:rPr>
        <w:t>, בלחיצה על הכותרת "הפקת נסח חברה".</w:t>
      </w:r>
      <w:r>
        <w:rPr>
          <w:rFonts w:hint="cs"/>
          <w:sz w:val="24"/>
          <w:rtl/>
        </w:rPr>
        <w:t xml:space="preserve"> </w:t>
      </w:r>
      <w:r>
        <w:rPr>
          <w:sz w:val="24"/>
          <w:rtl/>
        </w:rPr>
        <w:t xml:space="preserve">(יצורף </w:t>
      </w:r>
      <w:hyperlink w:anchor="נספח0624" w:history="1">
        <w:r w:rsidRPr="00D662E3">
          <w:rPr>
            <w:rStyle w:val="Hyperlink"/>
            <w:rtl/>
          </w:rPr>
          <w:t>כנספח 0.6.2.</w:t>
        </w:r>
        <w:r w:rsidRPr="00D662E3">
          <w:rPr>
            <w:rStyle w:val="Hyperlink"/>
            <w:rFonts w:hint="cs"/>
            <w:rtl/>
          </w:rPr>
          <w:t>4</w:t>
        </w:r>
      </w:hyperlink>
      <w:r>
        <w:rPr>
          <w:sz w:val="24"/>
          <w:rtl/>
        </w:rPr>
        <w:t>)</w:t>
      </w:r>
      <w:r>
        <w:rPr>
          <w:rFonts w:hint="cs"/>
          <w:sz w:val="24"/>
          <w:rtl/>
        </w:rPr>
        <w:t>.</w:t>
      </w:r>
    </w:p>
    <w:p w:rsidR="002C5F2F" w:rsidRPr="002C5F2F" w:rsidRDefault="002C5F2F" w:rsidP="00FB569A">
      <w:pPr>
        <w:pStyle w:val="Hn3"/>
        <w:numPr>
          <w:ilvl w:val="3"/>
          <w:numId w:val="47"/>
        </w:numPr>
        <w:rPr>
          <w:sz w:val="24"/>
        </w:rPr>
      </w:pPr>
      <w:bookmarkStart w:id="128" w:name="_Toc406493219"/>
      <w:bookmarkStart w:id="129" w:name="_Toc529444985"/>
      <w:r w:rsidRPr="002C5F2F">
        <w:rPr>
          <w:rFonts w:hint="cs"/>
          <w:sz w:val="24"/>
          <w:rtl/>
        </w:rPr>
        <w:t>עמידה בהוראות חוק עסקאות גופים ציבוריים, תשל"ו-1976; שמירה על דיני העבודה</w:t>
      </w:r>
      <w:bookmarkEnd w:id="128"/>
      <w:bookmarkEnd w:id="129"/>
    </w:p>
    <w:p w:rsidR="002C5F2F" w:rsidRPr="001B261C" w:rsidRDefault="002C5F2F" w:rsidP="00FB569A">
      <w:pPr>
        <w:pStyle w:val="AlphaList1"/>
        <w:numPr>
          <w:ilvl w:val="0"/>
          <w:numId w:val="81"/>
        </w:numPr>
      </w:pPr>
      <w:r w:rsidRPr="001B261C">
        <w:rPr>
          <w:rFonts w:hint="eastAsia"/>
          <w:sz w:val="24"/>
          <w:rtl/>
        </w:rPr>
        <w:t>תנאי</w:t>
      </w:r>
      <w:r w:rsidRPr="001B261C">
        <w:rPr>
          <w:sz w:val="24"/>
          <w:rtl/>
        </w:rPr>
        <w:t xml:space="preserve"> </w:t>
      </w:r>
      <w:r w:rsidRPr="001B261C">
        <w:rPr>
          <w:rFonts w:hint="eastAsia"/>
          <w:sz w:val="24"/>
          <w:rtl/>
        </w:rPr>
        <w:t>מוקדם</w:t>
      </w:r>
      <w:r w:rsidRPr="001B261C">
        <w:rPr>
          <w:sz w:val="24"/>
          <w:rtl/>
        </w:rPr>
        <w:t xml:space="preserve"> </w:t>
      </w:r>
      <w:r w:rsidRPr="001B261C">
        <w:rPr>
          <w:rFonts w:hint="eastAsia"/>
          <w:sz w:val="24"/>
          <w:rtl/>
        </w:rPr>
        <w:t>להשתתפות</w:t>
      </w:r>
      <w:r w:rsidRPr="001B261C">
        <w:rPr>
          <w:sz w:val="24"/>
          <w:rtl/>
        </w:rPr>
        <w:t xml:space="preserve"> </w:t>
      </w:r>
      <w:r w:rsidRPr="001B261C">
        <w:rPr>
          <w:rFonts w:hint="eastAsia"/>
          <w:sz w:val="24"/>
          <w:rtl/>
        </w:rPr>
        <w:t>במכרז</w:t>
      </w:r>
      <w:r w:rsidRPr="001B261C">
        <w:rPr>
          <w:sz w:val="24"/>
          <w:rtl/>
        </w:rPr>
        <w:t xml:space="preserve"> </w:t>
      </w:r>
      <w:r w:rsidRPr="001B261C">
        <w:rPr>
          <w:rFonts w:hint="eastAsia"/>
          <w:sz w:val="24"/>
          <w:rtl/>
        </w:rPr>
        <w:t>הנו</w:t>
      </w:r>
      <w:r w:rsidRPr="001B261C">
        <w:rPr>
          <w:sz w:val="24"/>
          <w:rtl/>
        </w:rPr>
        <w:t xml:space="preserve"> </w:t>
      </w:r>
      <w:r w:rsidRPr="001B261C">
        <w:rPr>
          <w:rFonts w:hint="eastAsia"/>
          <w:sz w:val="24"/>
          <w:rtl/>
        </w:rPr>
        <w:t>שהמציע</w:t>
      </w:r>
      <w:r w:rsidRPr="001B261C">
        <w:rPr>
          <w:sz w:val="24"/>
          <w:rtl/>
        </w:rPr>
        <w:t xml:space="preserve"> </w:t>
      </w:r>
      <w:r w:rsidRPr="001B261C">
        <w:rPr>
          <w:rFonts w:hint="eastAsia"/>
          <w:sz w:val="24"/>
          <w:rtl/>
        </w:rPr>
        <w:t>עומד</w:t>
      </w:r>
      <w:r w:rsidRPr="001B261C">
        <w:rPr>
          <w:sz w:val="24"/>
          <w:rtl/>
        </w:rPr>
        <w:t xml:space="preserve"> </w:t>
      </w:r>
      <w:r w:rsidRPr="001B261C">
        <w:rPr>
          <w:rFonts w:hint="eastAsia"/>
          <w:sz w:val="24"/>
          <w:rtl/>
        </w:rPr>
        <w:t>בהוראות</w:t>
      </w:r>
      <w:r w:rsidRPr="001B261C">
        <w:rPr>
          <w:sz w:val="24"/>
          <w:rtl/>
        </w:rPr>
        <w:t xml:space="preserve"> </w:t>
      </w:r>
      <w:r w:rsidRPr="001B261C">
        <w:rPr>
          <w:rFonts w:hint="eastAsia"/>
          <w:sz w:val="24"/>
          <w:rtl/>
        </w:rPr>
        <w:t>חוק</w:t>
      </w:r>
      <w:r w:rsidRPr="001B261C">
        <w:rPr>
          <w:sz w:val="24"/>
          <w:rtl/>
        </w:rPr>
        <w:t xml:space="preserve"> </w:t>
      </w:r>
      <w:r w:rsidRPr="001B261C">
        <w:rPr>
          <w:rFonts w:hint="eastAsia"/>
          <w:sz w:val="24"/>
          <w:rtl/>
        </w:rPr>
        <w:t>עסקאות</w:t>
      </w:r>
      <w:r w:rsidRPr="001B261C">
        <w:rPr>
          <w:sz w:val="24"/>
          <w:rtl/>
        </w:rPr>
        <w:t xml:space="preserve"> </w:t>
      </w:r>
      <w:r w:rsidRPr="001B261C">
        <w:rPr>
          <w:rFonts w:hint="eastAsia"/>
          <w:sz w:val="24"/>
          <w:rtl/>
        </w:rPr>
        <w:t>גופים</w:t>
      </w:r>
      <w:r w:rsidRPr="001B261C">
        <w:rPr>
          <w:sz w:val="24"/>
          <w:rtl/>
        </w:rPr>
        <w:t xml:space="preserve"> </w:t>
      </w:r>
      <w:r w:rsidRPr="001B261C">
        <w:rPr>
          <w:rFonts w:hint="eastAsia"/>
          <w:sz w:val="24"/>
          <w:rtl/>
        </w:rPr>
        <w:t>ציבוריים</w:t>
      </w:r>
      <w:r w:rsidRPr="001B261C">
        <w:rPr>
          <w:sz w:val="24"/>
          <w:rtl/>
        </w:rPr>
        <w:t xml:space="preserve">, </w:t>
      </w:r>
      <w:r w:rsidRPr="001B261C">
        <w:rPr>
          <w:rFonts w:hint="eastAsia"/>
          <w:sz w:val="24"/>
          <w:rtl/>
        </w:rPr>
        <w:t>תשל</w:t>
      </w:r>
      <w:r w:rsidRPr="001B261C">
        <w:rPr>
          <w:sz w:val="24"/>
          <w:rtl/>
        </w:rPr>
        <w:t>"ו-1976.</w:t>
      </w:r>
    </w:p>
    <w:p w:rsidR="002C5F2F" w:rsidRDefault="002C5F2F" w:rsidP="00FB569A">
      <w:pPr>
        <w:pStyle w:val="AlphaList1"/>
        <w:numPr>
          <w:ilvl w:val="0"/>
          <w:numId w:val="81"/>
        </w:numPr>
      </w:pPr>
      <w:r w:rsidRPr="001B261C">
        <w:rPr>
          <w:rFonts w:hint="eastAsia"/>
          <w:sz w:val="24"/>
          <w:rtl/>
        </w:rPr>
        <w:t>תנאי</w:t>
      </w:r>
      <w:r w:rsidRPr="001B261C">
        <w:rPr>
          <w:sz w:val="24"/>
          <w:rtl/>
        </w:rPr>
        <w:t xml:space="preserve"> מוקדם להשתתפות במכרז הנו שהמציע מקיים את חובותיו בעניין שמירה על זכויות עובדים כמפורט </w:t>
      </w:r>
      <w:r w:rsidRPr="001B261C">
        <w:rPr>
          <w:rFonts w:hint="eastAsia"/>
          <w:sz w:val="24"/>
          <w:rtl/>
        </w:rPr>
        <w:t>בנוסח</w:t>
      </w:r>
      <w:r w:rsidRPr="001B261C">
        <w:rPr>
          <w:sz w:val="24"/>
          <w:rtl/>
        </w:rPr>
        <w:t xml:space="preserve"> </w:t>
      </w:r>
      <w:r w:rsidRPr="001B261C">
        <w:rPr>
          <w:rFonts w:hint="eastAsia"/>
          <w:sz w:val="24"/>
          <w:rtl/>
        </w:rPr>
        <w:t>התצהיר</w:t>
      </w:r>
      <w:r w:rsidRPr="001B261C">
        <w:rPr>
          <w:sz w:val="24"/>
          <w:rtl/>
        </w:rPr>
        <w:t xml:space="preserve">, </w:t>
      </w:r>
      <w:hyperlink w:anchor="נספח0625ב" w:history="1">
        <w:r w:rsidRPr="001B261C">
          <w:rPr>
            <w:rStyle w:val="Hyperlink"/>
            <w:rFonts w:hint="eastAsia"/>
            <w:rtl/>
          </w:rPr>
          <w:t>נספח</w:t>
        </w:r>
        <w:r w:rsidRPr="001B261C">
          <w:rPr>
            <w:rStyle w:val="Hyperlink"/>
            <w:rtl/>
          </w:rPr>
          <w:t xml:space="preserve"> 0.6.</w:t>
        </w:r>
        <w:r w:rsidRPr="00D662E3">
          <w:rPr>
            <w:rStyle w:val="Hyperlink"/>
            <w:rFonts w:hint="cs"/>
            <w:rtl/>
          </w:rPr>
          <w:t>2.5.ב</w:t>
        </w:r>
      </w:hyperlink>
      <w:r w:rsidRPr="001B261C">
        <w:rPr>
          <w:sz w:val="24"/>
          <w:rtl/>
        </w:rPr>
        <w:t xml:space="preserve"> למכרז.</w:t>
      </w:r>
    </w:p>
    <w:p w:rsidR="002C5F2F" w:rsidRDefault="002C5F2F" w:rsidP="00FB569A">
      <w:pPr>
        <w:pStyle w:val="AlphaList1"/>
        <w:numPr>
          <w:ilvl w:val="0"/>
          <w:numId w:val="81"/>
        </w:numPr>
        <w:rPr>
          <w:sz w:val="24"/>
        </w:rPr>
      </w:pPr>
      <w:r w:rsidRPr="002D2683">
        <w:rPr>
          <w:rFonts w:hint="cs"/>
          <w:sz w:val="24"/>
          <w:rtl/>
        </w:rPr>
        <w:t xml:space="preserve">תנאי מוקדם להשתתפות במכרז הנו שהמציע מקיים את </w:t>
      </w:r>
      <w:r w:rsidRPr="002D2683">
        <w:rPr>
          <w:sz w:val="24"/>
          <w:rtl/>
        </w:rPr>
        <w:t xml:space="preserve">חובותיו בעניין העסקת עובדים זרים, כמפורט </w:t>
      </w:r>
      <w:r w:rsidRPr="002D2683">
        <w:rPr>
          <w:rFonts w:hint="cs"/>
          <w:sz w:val="24"/>
          <w:rtl/>
        </w:rPr>
        <w:t xml:space="preserve">בנוסח התצהיר, </w:t>
      </w:r>
      <w:hyperlink w:anchor="נספח0625ג" w:history="1">
        <w:r w:rsidRPr="00D662E3">
          <w:rPr>
            <w:rStyle w:val="Hyperlink"/>
            <w:rFonts w:hint="cs"/>
            <w:rtl/>
          </w:rPr>
          <w:t>נספח 0.6.2.5.ג</w:t>
        </w:r>
      </w:hyperlink>
      <w:r w:rsidRPr="002D2683">
        <w:rPr>
          <w:rFonts w:hint="cs"/>
          <w:sz w:val="24"/>
          <w:rtl/>
        </w:rPr>
        <w:t xml:space="preserve"> למכרז.</w:t>
      </w:r>
    </w:p>
    <w:p w:rsidR="002C5F2F" w:rsidRPr="002C5F2F" w:rsidRDefault="002C5F2F" w:rsidP="00FB569A">
      <w:pPr>
        <w:pStyle w:val="Hn3"/>
        <w:numPr>
          <w:ilvl w:val="3"/>
          <w:numId w:val="47"/>
        </w:numPr>
        <w:rPr>
          <w:sz w:val="24"/>
        </w:rPr>
      </w:pPr>
      <w:bookmarkStart w:id="130" w:name="_Toc529444986"/>
      <w:r w:rsidRPr="002C5F2F">
        <w:rPr>
          <w:sz w:val="24"/>
          <w:rtl/>
        </w:rPr>
        <w:t>תצהיר (פשיטת רגל והעדר תביעות)</w:t>
      </w:r>
      <w:bookmarkEnd w:id="130"/>
    </w:p>
    <w:p w:rsidR="002C5F2F" w:rsidRDefault="002C5F2F" w:rsidP="002C5F2F">
      <w:pPr>
        <w:pStyle w:val="Normal11"/>
        <w:ind w:left="720"/>
        <w:rPr>
          <w:sz w:val="24"/>
          <w:rtl/>
        </w:rPr>
      </w:pPr>
      <w:r w:rsidRPr="00CA654E">
        <w:rPr>
          <w:sz w:val="24"/>
          <w:rtl/>
        </w:rPr>
        <w:t xml:space="preserve">תצהיר בנוסח המצורף להלן </w:t>
      </w:r>
      <w:hyperlink w:anchor="נספח0626" w:history="1">
        <w:r w:rsidRPr="00D662E3">
          <w:rPr>
            <w:rStyle w:val="Hyperlink"/>
            <w:rtl/>
          </w:rPr>
          <w:t>כנספח 0.6.2.</w:t>
        </w:r>
        <w:r w:rsidRPr="00D662E3">
          <w:rPr>
            <w:rStyle w:val="Hyperlink"/>
            <w:rFonts w:hint="cs"/>
            <w:rtl/>
          </w:rPr>
          <w:t>6</w:t>
        </w:r>
      </w:hyperlink>
      <w:r w:rsidRPr="00CA654E">
        <w:rPr>
          <w:sz w:val="24"/>
          <w:rtl/>
        </w:rPr>
        <w:t xml:space="preserve"> המעיד כי לא מתנהלות תביעות נגד המציע והוא אינו נמצא בהליכי פשיטת רגל ו/או פירוק שעלולים לפגוע בתפקודו ככל שיזכה במכרז.</w:t>
      </w:r>
      <w:r>
        <w:rPr>
          <w:rFonts w:hint="cs"/>
          <w:sz w:val="24"/>
          <w:rtl/>
        </w:rPr>
        <w:t xml:space="preserve"> במידה וכן מתנהלות כנגד המציע תביעות, על המציע לצרף מסמך בו פירוט התביעות: מספר הליך, שם ביהמ"ש, מהות התביעה.</w:t>
      </w:r>
    </w:p>
    <w:p w:rsidR="002C5F2F" w:rsidRPr="002C5F2F" w:rsidRDefault="002C5F2F" w:rsidP="00FB569A">
      <w:pPr>
        <w:pStyle w:val="Hn3"/>
        <w:numPr>
          <w:ilvl w:val="3"/>
          <w:numId w:val="47"/>
        </w:numPr>
        <w:rPr>
          <w:sz w:val="24"/>
          <w:rtl/>
        </w:rPr>
      </w:pPr>
      <w:bookmarkStart w:id="131" w:name="_Toc529444987"/>
      <w:r w:rsidRPr="002C5F2F">
        <w:rPr>
          <w:sz w:val="24"/>
          <w:rtl/>
        </w:rPr>
        <w:t>תצהיר בדבר שימוש בתוכנות מקוריות</w:t>
      </w:r>
      <w:bookmarkEnd w:id="131"/>
    </w:p>
    <w:p w:rsidR="002C5F2F" w:rsidRDefault="002C5F2F" w:rsidP="002C5F2F">
      <w:pPr>
        <w:pStyle w:val="Normal11"/>
        <w:ind w:left="720"/>
        <w:rPr>
          <w:sz w:val="24"/>
          <w:rtl/>
        </w:rPr>
      </w:pPr>
      <w:r w:rsidRPr="00CA654E">
        <w:rPr>
          <w:sz w:val="24"/>
          <w:rtl/>
        </w:rPr>
        <w:t xml:space="preserve">תצהיר בנוסח המצורף להלן </w:t>
      </w:r>
      <w:hyperlink w:anchor="נספח0627" w:history="1">
        <w:r w:rsidRPr="00D662E3">
          <w:rPr>
            <w:rStyle w:val="Hyperlink"/>
            <w:rtl/>
          </w:rPr>
          <w:t>כנספח 0.6.2.</w:t>
        </w:r>
        <w:r w:rsidRPr="00D662E3">
          <w:rPr>
            <w:rStyle w:val="Hyperlink"/>
            <w:rFonts w:hint="cs"/>
            <w:rtl/>
          </w:rPr>
          <w:t>7</w:t>
        </w:r>
      </w:hyperlink>
      <w:r w:rsidRPr="00CA654E">
        <w:rPr>
          <w:sz w:val="24"/>
          <w:rtl/>
        </w:rPr>
        <w:t xml:space="preserve"> ובו התחייבות המציע למלא אחר הדרישה לעשות שימוש, לצורך המכרז, אך ורק בתוכנות מקוריות.</w:t>
      </w:r>
    </w:p>
    <w:p w:rsidR="002C5F2F" w:rsidRPr="002C5F2F" w:rsidRDefault="002C5F2F" w:rsidP="00FB569A">
      <w:pPr>
        <w:pStyle w:val="Hn3"/>
        <w:numPr>
          <w:ilvl w:val="3"/>
          <w:numId w:val="47"/>
        </w:numPr>
        <w:rPr>
          <w:sz w:val="24"/>
          <w:rtl/>
        </w:rPr>
      </w:pPr>
      <w:bookmarkStart w:id="132" w:name="_Toc529444988"/>
      <w:r w:rsidRPr="002C5F2F">
        <w:rPr>
          <w:rFonts w:hint="cs"/>
          <w:sz w:val="24"/>
          <w:rtl/>
        </w:rPr>
        <w:t>אי תאום</w:t>
      </w:r>
      <w:bookmarkEnd w:id="132"/>
    </w:p>
    <w:p w:rsidR="002C5F2F" w:rsidRPr="00D662E3" w:rsidRDefault="002C5F2F" w:rsidP="002C5F2F">
      <w:pPr>
        <w:pStyle w:val="Normal11"/>
        <w:ind w:left="1077" w:hanging="357"/>
        <w:rPr>
          <w:sz w:val="24"/>
          <w:rtl/>
        </w:rPr>
      </w:pPr>
      <w:r w:rsidRPr="00D662E3">
        <w:rPr>
          <w:sz w:val="24"/>
          <w:rtl/>
        </w:rPr>
        <w:t>א.</w:t>
      </w:r>
      <w:r w:rsidRPr="00D662E3">
        <w:rPr>
          <w:sz w:val="24"/>
          <w:rtl/>
        </w:rPr>
        <w:tab/>
        <w:t>תנאי מוקדם להשתתפות במכרז הנו שהמציע עומד בהוראות בדבר אי תיאום מכרז, כפי שהן מפורטות בתצהיר, נספח 0.6.</w:t>
      </w:r>
      <w:r>
        <w:rPr>
          <w:rFonts w:hint="cs"/>
          <w:sz w:val="24"/>
          <w:rtl/>
        </w:rPr>
        <w:t>2.8</w:t>
      </w:r>
      <w:r w:rsidRPr="00D662E3">
        <w:rPr>
          <w:sz w:val="24"/>
          <w:rtl/>
        </w:rPr>
        <w:t xml:space="preserve"> למכרז.</w:t>
      </w:r>
    </w:p>
    <w:p w:rsidR="002C5F2F" w:rsidRDefault="002C5F2F" w:rsidP="002C5F2F">
      <w:pPr>
        <w:pStyle w:val="Normal11"/>
        <w:ind w:left="1077" w:hanging="357"/>
        <w:rPr>
          <w:sz w:val="24"/>
          <w:rtl/>
        </w:rPr>
      </w:pPr>
      <w:r w:rsidRPr="00D662E3">
        <w:rPr>
          <w:sz w:val="24"/>
          <w:rtl/>
        </w:rPr>
        <w:t>ב.</w:t>
      </w:r>
      <w:r w:rsidRPr="00D662E3">
        <w:rPr>
          <w:sz w:val="24"/>
          <w:rtl/>
        </w:rPr>
        <w:tab/>
        <w:t xml:space="preserve">על המציע לצרף להצעתו תצהיר בנוסח המפורט </w:t>
      </w:r>
      <w:hyperlink w:anchor="נספח0628" w:history="1">
        <w:r w:rsidRPr="00D662E3">
          <w:rPr>
            <w:rStyle w:val="Hyperlink"/>
            <w:rtl/>
          </w:rPr>
          <w:t>בנספח 0.6.</w:t>
        </w:r>
        <w:r w:rsidRPr="00D662E3">
          <w:rPr>
            <w:rStyle w:val="Hyperlink"/>
            <w:rFonts w:hint="cs"/>
            <w:rtl/>
          </w:rPr>
          <w:t>2.8</w:t>
        </w:r>
      </w:hyperlink>
      <w:r w:rsidRPr="00D662E3">
        <w:rPr>
          <w:sz w:val="24"/>
          <w:rtl/>
        </w:rPr>
        <w:t xml:space="preserve"> למכרז.</w:t>
      </w:r>
    </w:p>
    <w:p w:rsidR="002C5F2F" w:rsidRPr="002C5F2F" w:rsidRDefault="002C5F2F" w:rsidP="00FB569A">
      <w:pPr>
        <w:pStyle w:val="Hn3"/>
        <w:numPr>
          <w:ilvl w:val="3"/>
          <w:numId w:val="47"/>
        </w:numPr>
        <w:rPr>
          <w:sz w:val="24"/>
          <w:rtl/>
        </w:rPr>
      </w:pPr>
      <w:bookmarkStart w:id="133" w:name="_Toc430514597"/>
      <w:bookmarkStart w:id="134" w:name="_Toc529444989"/>
      <w:r w:rsidRPr="002C5F2F">
        <w:rPr>
          <w:sz w:val="24"/>
          <w:rtl/>
        </w:rPr>
        <w:t>הצהרת בדבר הבנת וקבלת תנאי המכרז</w:t>
      </w:r>
      <w:bookmarkEnd w:id="133"/>
      <w:bookmarkEnd w:id="134"/>
    </w:p>
    <w:p w:rsidR="002C5F2F" w:rsidRPr="00CA654E" w:rsidRDefault="002C5F2F" w:rsidP="002C5F2F">
      <w:pPr>
        <w:pStyle w:val="Normal11"/>
        <w:ind w:left="720"/>
        <w:rPr>
          <w:sz w:val="24"/>
          <w:rtl/>
        </w:rPr>
      </w:pPr>
      <w:r w:rsidRPr="00CA654E">
        <w:rPr>
          <w:sz w:val="24"/>
          <w:rtl/>
        </w:rPr>
        <w:t xml:space="preserve">תצהיר בנוסח המצורף להלן </w:t>
      </w:r>
      <w:hyperlink w:anchor="נספח06210" w:history="1">
        <w:r w:rsidRPr="00476777">
          <w:rPr>
            <w:rStyle w:val="Hyperlink"/>
            <w:rtl/>
          </w:rPr>
          <w:t>כנספח 0.6.2.</w:t>
        </w:r>
        <w:r>
          <w:rPr>
            <w:rStyle w:val="Hyperlink"/>
            <w:rFonts w:hint="cs"/>
            <w:rtl/>
          </w:rPr>
          <w:t>9</w:t>
        </w:r>
      </w:hyperlink>
      <w:r w:rsidRPr="00CA654E">
        <w:rPr>
          <w:sz w:val="24"/>
          <w:rtl/>
        </w:rPr>
        <w:t xml:space="preserve"> המעיד כי המציע קרא והבין את כל דרישות המכרז על סיווגם וכי הוא מתחייב למלא, באם יזכה, אחר התנאים והדרישות המנוסחים במפרט ובנספחיו לרבות חוזה ההתקשרות.</w:t>
      </w:r>
    </w:p>
    <w:p w:rsidR="002C5F2F" w:rsidRDefault="002C5F2F" w:rsidP="00FB569A">
      <w:pPr>
        <w:pStyle w:val="Hn3"/>
        <w:numPr>
          <w:ilvl w:val="3"/>
          <w:numId w:val="47"/>
        </w:numPr>
        <w:tabs>
          <w:tab w:val="left" w:pos="851"/>
        </w:tabs>
        <w:rPr>
          <w:sz w:val="24"/>
          <w:rtl/>
        </w:rPr>
      </w:pPr>
      <w:bookmarkStart w:id="135" w:name="_Toc529444990"/>
      <w:r>
        <w:rPr>
          <w:rFonts w:hint="cs"/>
          <w:sz w:val="24"/>
          <w:rtl/>
        </w:rPr>
        <w:t xml:space="preserve">רישיון </w:t>
      </w:r>
      <w:r>
        <w:rPr>
          <w:sz w:val="24"/>
        </w:rPr>
        <w:t>ISP</w:t>
      </w:r>
      <w:bookmarkEnd w:id="135"/>
    </w:p>
    <w:p w:rsidR="002C5F2F" w:rsidRDefault="002C5F2F" w:rsidP="002C5F2F">
      <w:pPr>
        <w:pStyle w:val="Normal2"/>
        <w:rPr>
          <w:rtl/>
        </w:rPr>
      </w:pPr>
      <w:r>
        <w:rPr>
          <w:rFonts w:hint="cs"/>
          <w:rtl/>
        </w:rPr>
        <w:t>אישור משרד התקשורת למציע המתיר לו לספק שירותי קישוריות לרשת ה-</w:t>
      </w:r>
      <w:r>
        <w:t>Internet</w:t>
      </w:r>
      <w:r>
        <w:rPr>
          <w:rFonts w:hint="cs"/>
          <w:rtl/>
        </w:rPr>
        <w:t xml:space="preserve"> (</w:t>
      </w:r>
      <w:r>
        <w:rPr>
          <w:sz w:val="24"/>
          <w:rtl/>
        </w:rPr>
        <w:t>יצורף כנספח 0.6.2.</w:t>
      </w:r>
      <w:r>
        <w:rPr>
          <w:rFonts w:hint="cs"/>
          <w:sz w:val="24"/>
          <w:rtl/>
        </w:rPr>
        <w:t>10</w:t>
      </w:r>
      <w:r>
        <w:rPr>
          <w:sz w:val="24"/>
          <w:rtl/>
        </w:rPr>
        <w:t>)</w:t>
      </w:r>
      <w:r>
        <w:rPr>
          <w:rFonts w:hint="cs"/>
          <w:sz w:val="24"/>
          <w:rtl/>
        </w:rPr>
        <w:t>.</w:t>
      </w:r>
    </w:p>
    <w:p w:rsidR="00E85E19" w:rsidRPr="00AE15A6" w:rsidRDefault="00E85E19" w:rsidP="00FB569A">
      <w:pPr>
        <w:pStyle w:val="Hn3"/>
        <w:numPr>
          <w:ilvl w:val="2"/>
          <w:numId w:val="47"/>
        </w:numPr>
        <w:rPr>
          <w:sz w:val="24"/>
          <w:rtl/>
        </w:rPr>
      </w:pPr>
      <w:bookmarkStart w:id="136" w:name="_Toc318848506"/>
      <w:bookmarkStart w:id="137" w:name="_Ref334441239"/>
      <w:bookmarkStart w:id="138" w:name="_Ref334441249"/>
      <w:bookmarkStart w:id="139" w:name="_Ref334442987"/>
      <w:bookmarkStart w:id="140" w:name="_Toc529444991"/>
      <w:bookmarkStart w:id="141" w:name="_Toc203374483"/>
      <w:bookmarkStart w:id="142" w:name="_Toc204289408"/>
      <w:r w:rsidRPr="00AE15A6">
        <w:rPr>
          <w:sz w:val="24"/>
          <w:rtl/>
        </w:rPr>
        <w:t>דרישות סף להשתתפות במכרז</w:t>
      </w:r>
      <w:bookmarkEnd w:id="136"/>
      <w:bookmarkEnd w:id="137"/>
      <w:bookmarkEnd w:id="138"/>
      <w:bookmarkEnd w:id="139"/>
      <w:bookmarkEnd w:id="140"/>
      <w:r w:rsidRPr="00AE15A6">
        <w:rPr>
          <w:sz w:val="24"/>
          <w:rtl/>
        </w:rPr>
        <w:t xml:space="preserve"> </w:t>
      </w:r>
      <w:bookmarkEnd w:id="141"/>
      <w:bookmarkEnd w:id="142"/>
    </w:p>
    <w:p w:rsidR="00E85E19" w:rsidRPr="00AE15A6" w:rsidRDefault="00E85E19" w:rsidP="005D101D">
      <w:pPr>
        <w:pStyle w:val="Normal11"/>
        <w:ind w:left="720"/>
        <w:rPr>
          <w:sz w:val="24"/>
          <w:rtl/>
        </w:rPr>
      </w:pPr>
      <w:r w:rsidRPr="00AE15A6">
        <w:rPr>
          <w:sz w:val="24"/>
          <w:rtl/>
        </w:rPr>
        <w:t>כתנאי מוקדם עבור השתתפותו במכרז, על המציע לעמוד בדרישות הסף המפורטות להלן:</w:t>
      </w:r>
    </w:p>
    <w:p w:rsidR="00FD7A1F" w:rsidRPr="00FD7A1F" w:rsidRDefault="00FD7A1F" w:rsidP="00FB569A">
      <w:pPr>
        <w:pStyle w:val="Hn3"/>
        <w:numPr>
          <w:ilvl w:val="3"/>
          <w:numId w:val="47"/>
        </w:numPr>
        <w:rPr>
          <w:sz w:val="24"/>
        </w:rPr>
      </w:pPr>
      <w:bookmarkStart w:id="143" w:name="_Toc529444992"/>
      <w:r w:rsidRPr="00FD7A1F">
        <w:rPr>
          <w:rFonts w:hint="cs"/>
          <w:sz w:val="24"/>
          <w:rtl/>
        </w:rPr>
        <w:t>וותק וניסיון (</w:t>
      </w:r>
      <w:r w:rsidRPr="00FD7A1F">
        <w:rPr>
          <w:sz w:val="24"/>
        </w:rPr>
        <w:t>M</w:t>
      </w:r>
      <w:r w:rsidRPr="00FD7A1F">
        <w:rPr>
          <w:rFonts w:hint="cs"/>
          <w:sz w:val="24"/>
          <w:rtl/>
        </w:rPr>
        <w:t>)</w:t>
      </w:r>
      <w:bookmarkEnd w:id="143"/>
    </w:p>
    <w:p w:rsidR="005F7AFE" w:rsidRDefault="00FD7A1F" w:rsidP="00DB6743">
      <w:pPr>
        <w:pStyle w:val="AlphaList1"/>
        <w:numPr>
          <w:ilvl w:val="0"/>
          <w:numId w:val="0"/>
        </w:numPr>
        <w:ind w:left="720"/>
        <w:rPr>
          <w:rtl/>
        </w:rPr>
      </w:pPr>
      <w:r w:rsidRPr="00F54FFB">
        <w:rPr>
          <w:rFonts w:hint="cs"/>
          <w:rtl/>
        </w:rPr>
        <w:t>ב</w:t>
      </w:r>
      <w:r w:rsidR="00EA6D10">
        <w:rPr>
          <w:rFonts w:hint="cs"/>
          <w:rtl/>
        </w:rPr>
        <w:t>חמש</w:t>
      </w:r>
      <w:r w:rsidR="00EA6D10" w:rsidRPr="00F54FFB">
        <w:rPr>
          <w:rFonts w:hint="cs"/>
          <w:rtl/>
        </w:rPr>
        <w:t xml:space="preserve"> </w:t>
      </w:r>
      <w:r w:rsidRPr="00F54FFB">
        <w:rPr>
          <w:rFonts w:hint="cs"/>
          <w:rtl/>
        </w:rPr>
        <w:t>השנים האחרונות (</w:t>
      </w:r>
      <w:r w:rsidR="00EA6D10">
        <w:rPr>
          <w:rFonts w:hint="cs"/>
          <w:rtl/>
        </w:rPr>
        <w:t>20</w:t>
      </w:r>
      <w:r w:rsidR="00ED3A13">
        <w:rPr>
          <w:rFonts w:hint="cs"/>
          <w:rtl/>
        </w:rPr>
        <w:t>14</w:t>
      </w:r>
      <w:r w:rsidR="00EA6D10" w:rsidRPr="00F54FFB">
        <w:rPr>
          <w:rFonts w:hint="cs"/>
          <w:rtl/>
        </w:rPr>
        <w:t xml:space="preserve"> </w:t>
      </w:r>
      <w:r w:rsidRPr="00F54FFB">
        <w:rPr>
          <w:rFonts w:hint="cs"/>
          <w:rtl/>
        </w:rPr>
        <w:t>עד 201</w:t>
      </w:r>
      <w:r w:rsidR="00ED3A13">
        <w:rPr>
          <w:rFonts w:hint="cs"/>
          <w:rtl/>
        </w:rPr>
        <w:t>8</w:t>
      </w:r>
      <w:r w:rsidRPr="00F54FFB">
        <w:rPr>
          <w:rFonts w:hint="cs"/>
          <w:rtl/>
        </w:rPr>
        <w:t xml:space="preserve"> כולל) סיפק המציע שירותי </w:t>
      </w:r>
      <w:r w:rsidRPr="00D82117">
        <w:rPr>
          <w:rFonts w:hint="cs"/>
          <w:color w:val="000000" w:themeColor="text1"/>
          <w:rtl/>
        </w:rPr>
        <w:t xml:space="preserve">גישה לרשת האינטרנט (שירותי </w:t>
      </w:r>
      <w:r w:rsidRPr="00D82117">
        <w:rPr>
          <w:color w:val="000000" w:themeColor="text1"/>
        </w:rPr>
        <w:t>ISP</w:t>
      </w:r>
      <w:r w:rsidRPr="00D82117">
        <w:rPr>
          <w:rFonts w:hint="cs"/>
          <w:color w:val="000000" w:themeColor="text1"/>
          <w:rtl/>
        </w:rPr>
        <w:t>) ל</w:t>
      </w:r>
      <w:r w:rsidR="00960F4D">
        <w:rPr>
          <w:rFonts w:hint="cs"/>
          <w:color w:val="000000" w:themeColor="text1"/>
          <w:rtl/>
        </w:rPr>
        <w:t>-</w:t>
      </w:r>
      <w:r w:rsidR="001E7F18" w:rsidRPr="00D82117">
        <w:rPr>
          <w:color w:val="000000" w:themeColor="text1"/>
        </w:rPr>
        <w:t xml:space="preserve">8 </w:t>
      </w:r>
      <w:r w:rsidR="001E7F18" w:rsidRPr="00D82117">
        <w:rPr>
          <w:rFonts w:hint="cs"/>
          <w:color w:val="000000" w:themeColor="text1"/>
          <w:rtl/>
        </w:rPr>
        <w:t xml:space="preserve"> </w:t>
      </w:r>
      <w:r w:rsidRPr="00D82117">
        <w:rPr>
          <w:rFonts w:hint="cs"/>
          <w:color w:val="000000" w:themeColor="text1"/>
          <w:rtl/>
        </w:rPr>
        <w:t xml:space="preserve">לקוחות עסקיים (בהתאם </w:t>
      </w:r>
      <w:r w:rsidRPr="00F54FFB">
        <w:rPr>
          <w:rFonts w:hint="cs"/>
          <w:rtl/>
        </w:rPr>
        <w:t>להגדרתם בסעיף 0.2)</w:t>
      </w:r>
      <w:r w:rsidR="004A7865">
        <w:rPr>
          <w:rFonts w:hint="cs"/>
          <w:rtl/>
        </w:rPr>
        <w:t xml:space="preserve"> לפחות</w:t>
      </w:r>
      <w:r w:rsidR="00D6254D">
        <w:rPr>
          <w:rFonts w:hint="cs"/>
          <w:rtl/>
        </w:rPr>
        <w:t>,</w:t>
      </w:r>
      <w:r w:rsidR="005F7AFE" w:rsidRPr="005F7AFE">
        <w:rPr>
          <w:rFonts w:hint="cs"/>
          <w:rtl/>
        </w:rPr>
        <w:t xml:space="preserve"> </w:t>
      </w:r>
      <w:r w:rsidR="005F7AFE">
        <w:rPr>
          <w:rFonts w:hint="cs"/>
          <w:rtl/>
        </w:rPr>
        <w:t>תוך כדי ציון פרטי הלקוח העסקי</w:t>
      </w:r>
      <w:r w:rsidR="00D6254D">
        <w:rPr>
          <w:rFonts w:hint="cs"/>
          <w:rtl/>
        </w:rPr>
        <w:t>,</w:t>
      </w:r>
      <w:r w:rsidR="005F7AFE">
        <w:rPr>
          <w:rFonts w:hint="cs"/>
          <w:rtl/>
        </w:rPr>
        <w:t xml:space="preserve"> לרבות אנשי קשר (שם ומספר טלפון ו/או </w:t>
      </w:r>
      <w:r w:rsidR="004B38F8">
        <w:rPr>
          <w:rFonts w:hint="cs"/>
          <w:rtl/>
        </w:rPr>
        <w:t>מספר טלפון נייד</w:t>
      </w:r>
      <w:r w:rsidR="005F7AFE">
        <w:rPr>
          <w:rFonts w:hint="cs"/>
          <w:rtl/>
        </w:rPr>
        <w:t>).</w:t>
      </w:r>
    </w:p>
    <w:p w:rsidR="00FD7A1F" w:rsidRPr="00FD7A1F" w:rsidRDefault="00FD7A1F" w:rsidP="00FB569A">
      <w:pPr>
        <w:pStyle w:val="Hn3"/>
        <w:numPr>
          <w:ilvl w:val="3"/>
          <w:numId w:val="47"/>
        </w:numPr>
        <w:rPr>
          <w:sz w:val="24"/>
        </w:rPr>
      </w:pPr>
      <w:bookmarkStart w:id="144" w:name="_Toc529444993"/>
      <w:r w:rsidRPr="00FD7A1F">
        <w:rPr>
          <w:rFonts w:hint="cs"/>
          <w:sz w:val="24"/>
          <w:rtl/>
        </w:rPr>
        <w:t>תשתית גישה (</w:t>
      </w:r>
      <w:r w:rsidRPr="00FD7A1F">
        <w:rPr>
          <w:sz w:val="24"/>
        </w:rPr>
        <w:t>M</w:t>
      </w:r>
      <w:r w:rsidRPr="00FD7A1F">
        <w:rPr>
          <w:rFonts w:hint="cs"/>
          <w:sz w:val="24"/>
          <w:rtl/>
        </w:rPr>
        <w:t>)</w:t>
      </w:r>
      <w:bookmarkEnd w:id="144"/>
    </w:p>
    <w:p w:rsidR="00FD7A1F" w:rsidRDefault="00FD7A1F" w:rsidP="00FD7A1F">
      <w:pPr>
        <w:pStyle w:val="AlphaList1"/>
        <w:numPr>
          <w:ilvl w:val="0"/>
          <w:numId w:val="0"/>
        </w:numPr>
        <w:ind w:left="720"/>
        <w:rPr>
          <w:rtl/>
        </w:rPr>
      </w:pPr>
      <w:r w:rsidRPr="00F54FFB">
        <w:rPr>
          <w:rFonts w:hint="cs"/>
          <w:rtl/>
        </w:rPr>
        <w:t>למציע גישה לרשת האינטר</w:t>
      </w:r>
      <w:r w:rsidR="004D57ED">
        <w:rPr>
          <w:rFonts w:hint="cs"/>
          <w:rtl/>
        </w:rPr>
        <w:t>נ</w:t>
      </w:r>
      <w:r w:rsidRPr="00F54FFB">
        <w:rPr>
          <w:rFonts w:hint="cs"/>
          <w:rtl/>
        </w:rPr>
        <w:t xml:space="preserve">ט </w:t>
      </w:r>
      <w:r>
        <w:rPr>
          <w:rFonts w:hint="cs"/>
          <w:rtl/>
        </w:rPr>
        <w:t xml:space="preserve"> בקצב שיבטיח ממוצע היומי של זמן תעבורת הלוך-חזור ברשת (</w:t>
      </w:r>
      <w:r>
        <w:t>Round Trip Delay</w:t>
      </w:r>
      <w:r>
        <w:rPr>
          <w:rFonts w:hint="cs"/>
          <w:rtl/>
        </w:rPr>
        <w:t>)  שלא יעלה על:</w:t>
      </w:r>
    </w:p>
    <w:p w:rsidR="00FD7A1F" w:rsidRDefault="00FD7A1F" w:rsidP="00FB569A">
      <w:pPr>
        <w:pStyle w:val="AlphaList1"/>
        <w:numPr>
          <w:ilvl w:val="1"/>
          <w:numId w:val="62"/>
        </w:numPr>
        <w:ind w:left="1077" w:hanging="357"/>
      </w:pPr>
      <w:r>
        <w:rPr>
          <w:rFonts w:hint="cs"/>
          <w:rtl/>
        </w:rPr>
        <w:t xml:space="preserve">לשרת בארה"ב  - </w:t>
      </w:r>
      <w:r>
        <w:t>300ms</w:t>
      </w:r>
      <w:r>
        <w:rPr>
          <w:rFonts w:hint="cs"/>
          <w:rtl/>
        </w:rPr>
        <w:t>.</w:t>
      </w:r>
    </w:p>
    <w:p w:rsidR="00FD7A1F" w:rsidRDefault="00FD7A1F" w:rsidP="00FB569A">
      <w:pPr>
        <w:pStyle w:val="AlphaList1"/>
        <w:numPr>
          <w:ilvl w:val="1"/>
          <w:numId w:val="62"/>
        </w:numPr>
        <w:ind w:left="1077" w:hanging="357"/>
      </w:pPr>
      <w:r>
        <w:rPr>
          <w:rFonts w:hint="cs"/>
          <w:rtl/>
        </w:rPr>
        <w:t xml:space="preserve">לשרת באירופה </w:t>
      </w:r>
      <w:r>
        <w:rPr>
          <w:rtl/>
        </w:rPr>
        <w:t>–</w:t>
      </w:r>
      <w:r>
        <w:rPr>
          <w:rFonts w:hint="cs"/>
          <w:rtl/>
        </w:rPr>
        <w:t xml:space="preserve"> </w:t>
      </w:r>
      <w:r>
        <w:t>120ms</w:t>
      </w:r>
      <w:r>
        <w:rPr>
          <w:rFonts w:hint="cs"/>
          <w:rtl/>
        </w:rPr>
        <w:t>.</w:t>
      </w:r>
    </w:p>
    <w:p w:rsidR="00FD7A1F" w:rsidRDefault="00FD7A1F" w:rsidP="00FB569A">
      <w:pPr>
        <w:pStyle w:val="AlphaList1"/>
        <w:numPr>
          <w:ilvl w:val="1"/>
          <w:numId w:val="62"/>
        </w:numPr>
        <w:ind w:left="1077" w:hanging="357"/>
      </w:pPr>
      <w:r>
        <w:rPr>
          <w:rFonts w:hint="cs"/>
          <w:rtl/>
        </w:rPr>
        <w:t xml:space="preserve">לשרת בישראל </w:t>
      </w:r>
      <w:r>
        <w:rPr>
          <w:rtl/>
        </w:rPr>
        <w:t>–</w:t>
      </w:r>
      <w:r>
        <w:rPr>
          <w:rFonts w:hint="cs"/>
          <w:rtl/>
        </w:rPr>
        <w:t xml:space="preserve"> </w:t>
      </w:r>
      <w:r>
        <w:t>40ms</w:t>
      </w:r>
      <w:r>
        <w:rPr>
          <w:rFonts w:hint="cs"/>
          <w:rtl/>
        </w:rPr>
        <w:t>.</w:t>
      </w:r>
    </w:p>
    <w:p w:rsidR="00FD7A1F" w:rsidRPr="00FD7A1F" w:rsidRDefault="00FD7A1F" w:rsidP="00FB569A">
      <w:pPr>
        <w:pStyle w:val="Hn3"/>
        <w:numPr>
          <w:ilvl w:val="3"/>
          <w:numId w:val="47"/>
        </w:numPr>
        <w:rPr>
          <w:sz w:val="24"/>
        </w:rPr>
      </w:pPr>
      <w:bookmarkStart w:id="145" w:name="_Toc529444994"/>
      <w:r w:rsidRPr="00FD7A1F">
        <w:rPr>
          <w:rFonts w:hint="cs"/>
          <w:sz w:val="24"/>
          <w:rtl/>
        </w:rPr>
        <w:t>גיבוי והתאוששות (</w:t>
      </w:r>
      <w:r w:rsidRPr="00FD7A1F">
        <w:rPr>
          <w:sz w:val="24"/>
        </w:rPr>
        <w:t>M</w:t>
      </w:r>
      <w:r w:rsidRPr="00FD7A1F">
        <w:rPr>
          <w:rFonts w:hint="cs"/>
          <w:sz w:val="24"/>
          <w:rtl/>
        </w:rPr>
        <w:t>)</w:t>
      </w:r>
      <w:bookmarkEnd w:id="145"/>
    </w:p>
    <w:p w:rsidR="00FD7A1F" w:rsidRPr="00F54FFB" w:rsidRDefault="00FD7A1F" w:rsidP="001A38F4">
      <w:pPr>
        <w:pStyle w:val="AlphaList1"/>
        <w:numPr>
          <w:ilvl w:val="0"/>
          <w:numId w:val="0"/>
        </w:numPr>
        <w:ind w:left="720"/>
        <w:rPr>
          <w:rtl/>
        </w:rPr>
      </w:pPr>
      <w:r>
        <w:rPr>
          <w:rFonts w:hint="cs"/>
          <w:rtl/>
        </w:rPr>
        <w:t xml:space="preserve">למציע אתר </w:t>
      </w:r>
      <w:r>
        <w:t>DRP</w:t>
      </w:r>
      <w:r>
        <w:rPr>
          <w:rFonts w:hint="cs"/>
          <w:rtl/>
        </w:rPr>
        <w:t xml:space="preserve"> המאפשר לו לספק את מלוא השירותים במקרה של תקלה באתר הראשי שלו באופן </w:t>
      </w:r>
      <w:r w:rsidR="00443D35">
        <w:rPr>
          <w:rFonts w:hint="cs"/>
          <w:rtl/>
        </w:rPr>
        <w:t xml:space="preserve">מידי ובצורה </w:t>
      </w:r>
      <w:r>
        <w:rPr>
          <w:rFonts w:hint="cs"/>
          <w:rtl/>
        </w:rPr>
        <w:t>שקו</w:t>
      </w:r>
      <w:r w:rsidR="00443D35">
        <w:rPr>
          <w:rFonts w:hint="cs"/>
          <w:rtl/>
        </w:rPr>
        <w:t>פה</w:t>
      </w:r>
      <w:r>
        <w:rPr>
          <w:rFonts w:hint="cs"/>
          <w:rtl/>
        </w:rPr>
        <w:t xml:space="preserve"> ל</w:t>
      </w:r>
      <w:r w:rsidR="001A38F4">
        <w:rPr>
          <w:rFonts w:hint="cs"/>
          <w:rtl/>
        </w:rPr>
        <w:t>מזמין</w:t>
      </w:r>
      <w:r>
        <w:rPr>
          <w:rFonts w:hint="cs"/>
          <w:rtl/>
        </w:rPr>
        <w:t>.</w:t>
      </w:r>
    </w:p>
    <w:p w:rsidR="00E85E19" w:rsidRPr="004C7303" w:rsidRDefault="00E85E19" w:rsidP="00FB569A">
      <w:pPr>
        <w:pStyle w:val="Hn3"/>
        <w:numPr>
          <w:ilvl w:val="3"/>
          <w:numId w:val="47"/>
        </w:numPr>
        <w:rPr>
          <w:sz w:val="24"/>
          <w:rtl/>
        </w:rPr>
      </w:pPr>
      <w:bookmarkStart w:id="146" w:name="_Toc318848507"/>
      <w:bookmarkStart w:id="147" w:name="_Toc529444995"/>
      <w:r>
        <w:rPr>
          <w:rFonts w:hint="cs"/>
          <w:sz w:val="24"/>
          <w:rtl/>
        </w:rPr>
        <w:t xml:space="preserve">עמידת המציע </w:t>
      </w:r>
      <w:r w:rsidRPr="004C7303">
        <w:rPr>
          <w:sz w:val="24"/>
          <w:rtl/>
        </w:rPr>
        <w:t>ב</w:t>
      </w:r>
      <w:r w:rsidR="00D444A2">
        <w:rPr>
          <w:rFonts w:hint="cs"/>
          <w:sz w:val="24"/>
          <w:rtl/>
        </w:rPr>
        <w:t xml:space="preserve">דרישות </w:t>
      </w:r>
      <w:r w:rsidRPr="004C7303">
        <w:rPr>
          <w:sz w:val="24"/>
          <w:rtl/>
        </w:rPr>
        <w:t>סף</w:t>
      </w:r>
      <w:bookmarkEnd w:id="146"/>
      <w:bookmarkEnd w:id="147"/>
    </w:p>
    <w:p w:rsidR="00E85E19" w:rsidRDefault="00E85E19" w:rsidP="00D444A2">
      <w:pPr>
        <w:pStyle w:val="AlphaList1"/>
        <w:numPr>
          <w:ilvl w:val="0"/>
          <w:numId w:val="0"/>
        </w:numPr>
        <w:ind w:left="720"/>
        <w:rPr>
          <w:sz w:val="24"/>
          <w:rtl/>
        </w:rPr>
      </w:pPr>
      <w:r w:rsidRPr="005D101D">
        <w:rPr>
          <w:rtl/>
        </w:rPr>
        <w:t>המציע</w:t>
      </w:r>
      <w:r w:rsidRPr="00CA654E">
        <w:rPr>
          <w:sz w:val="24"/>
          <w:rtl/>
        </w:rPr>
        <w:t xml:space="preserve"> יחתום על ההצהרה המצורפת</w:t>
      </w:r>
      <w:r w:rsidR="00D444A2">
        <w:rPr>
          <w:rFonts w:hint="cs"/>
          <w:sz w:val="24"/>
          <w:rtl/>
        </w:rPr>
        <w:t xml:space="preserve"> </w:t>
      </w:r>
      <w:hyperlink w:anchor="נספח_1_3_6_0" w:history="1">
        <w:r w:rsidR="00D444A2" w:rsidRPr="00293467">
          <w:rPr>
            <w:rStyle w:val="Hyperlink"/>
            <w:rFonts w:hint="cs"/>
            <w:sz w:val="24"/>
            <w:rtl/>
          </w:rPr>
          <w:t>כנספח 0.6.3.1</w:t>
        </w:r>
      </w:hyperlink>
      <w:r w:rsidRPr="00CA654E">
        <w:rPr>
          <w:sz w:val="24"/>
          <w:rtl/>
        </w:rPr>
        <w:t xml:space="preserve"> המעידה על עמידתו בדרישות הסף האמורות. הצהרה זו תיחתם על ידי המציע ותאושר ע"י עו"ד או רו"ח מטעמו.</w:t>
      </w:r>
    </w:p>
    <w:p w:rsidR="00E85E19" w:rsidRPr="00D04A1F" w:rsidRDefault="00E85E19" w:rsidP="00FB569A">
      <w:pPr>
        <w:pStyle w:val="Hn3"/>
        <w:numPr>
          <w:ilvl w:val="2"/>
          <w:numId w:val="47"/>
        </w:numPr>
        <w:rPr>
          <w:rtl/>
        </w:rPr>
      </w:pPr>
      <w:bookmarkStart w:id="148" w:name="_Toc205036137"/>
      <w:bookmarkStart w:id="149" w:name="_Toc205036294"/>
      <w:bookmarkStart w:id="150" w:name="_Toc205053857"/>
      <w:bookmarkStart w:id="151" w:name="_Toc205055073"/>
      <w:bookmarkStart w:id="152" w:name="_Toc205182049"/>
      <w:bookmarkStart w:id="153" w:name="_Toc205188799"/>
      <w:bookmarkStart w:id="154" w:name="_Toc205192516"/>
      <w:bookmarkStart w:id="155" w:name="_Toc205192804"/>
      <w:bookmarkStart w:id="156" w:name="_Toc205192967"/>
      <w:bookmarkStart w:id="157" w:name="_Toc205214683"/>
      <w:bookmarkStart w:id="158" w:name="_Toc205214846"/>
      <w:bookmarkStart w:id="159" w:name="_Toc205215011"/>
      <w:bookmarkStart w:id="160" w:name="_Toc205215174"/>
      <w:bookmarkStart w:id="161" w:name="_Toc205215338"/>
      <w:bookmarkStart w:id="162" w:name="_Toc205215502"/>
      <w:bookmarkStart w:id="163" w:name="_Toc205230019"/>
      <w:bookmarkStart w:id="164" w:name="_Toc205230184"/>
      <w:bookmarkStart w:id="165" w:name="_Toc205230348"/>
      <w:bookmarkStart w:id="166" w:name="_Toc205233748"/>
      <w:bookmarkStart w:id="167" w:name="_Toc205263239"/>
      <w:bookmarkStart w:id="168" w:name="_Toc205526501"/>
      <w:bookmarkStart w:id="169" w:name="_Toc205526666"/>
      <w:bookmarkStart w:id="170" w:name="_Toc205526831"/>
      <w:bookmarkStart w:id="171" w:name="_Toc205527208"/>
      <w:bookmarkStart w:id="172" w:name="_Toc205527534"/>
      <w:bookmarkStart w:id="173" w:name="_Toc205527795"/>
      <w:bookmarkStart w:id="174" w:name="_Toc205527997"/>
      <w:bookmarkStart w:id="175" w:name="_Toc205528191"/>
      <w:bookmarkStart w:id="176" w:name="_Toc205528556"/>
      <w:bookmarkStart w:id="177" w:name="_Toc205531567"/>
      <w:bookmarkStart w:id="178" w:name="_Toc205533221"/>
      <w:bookmarkStart w:id="179" w:name="_Toc205539851"/>
      <w:bookmarkStart w:id="180" w:name="_Toc205635004"/>
      <w:bookmarkStart w:id="181" w:name="_Toc205783752"/>
      <w:bookmarkStart w:id="182" w:name="_Toc218235810"/>
      <w:bookmarkStart w:id="183" w:name="_Toc218321849"/>
      <w:bookmarkStart w:id="184" w:name="_Toc218333202"/>
      <w:bookmarkStart w:id="185" w:name="_Toc218333425"/>
      <w:bookmarkStart w:id="186" w:name="_Toc218333646"/>
      <w:bookmarkStart w:id="187" w:name="_Toc218333867"/>
      <w:bookmarkStart w:id="188" w:name="_Toc218334088"/>
      <w:bookmarkStart w:id="189" w:name="_Toc218334309"/>
      <w:bookmarkStart w:id="190" w:name="_Toc218334530"/>
      <w:bookmarkStart w:id="191" w:name="_Toc218395262"/>
      <w:bookmarkStart w:id="192" w:name="_Toc218395483"/>
      <w:bookmarkStart w:id="193" w:name="_Toc218395704"/>
      <w:bookmarkStart w:id="194" w:name="_Toc218395925"/>
      <w:bookmarkStart w:id="195" w:name="_Toc219043383"/>
      <w:bookmarkStart w:id="196" w:name="_Toc220003946"/>
      <w:bookmarkStart w:id="197" w:name="_Toc220004165"/>
      <w:bookmarkStart w:id="198" w:name="_Toc220004384"/>
      <w:bookmarkStart w:id="199" w:name="_Toc220010320"/>
      <w:bookmarkStart w:id="200" w:name="_Toc220010542"/>
      <w:bookmarkStart w:id="201" w:name="_Toc220010762"/>
      <w:bookmarkStart w:id="202" w:name="_Toc223149407"/>
      <w:bookmarkStart w:id="203" w:name="_Toc223149554"/>
      <w:bookmarkStart w:id="204" w:name="_Toc223149701"/>
      <w:bookmarkStart w:id="205" w:name="_Toc223615687"/>
      <w:bookmarkStart w:id="206" w:name="_Toc223640913"/>
      <w:bookmarkStart w:id="207" w:name="_Toc226113243"/>
      <w:bookmarkStart w:id="208" w:name="_Toc226113779"/>
      <w:bookmarkStart w:id="209" w:name="_Toc226113923"/>
      <w:bookmarkStart w:id="210" w:name="_Toc226114066"/>
      <w:bookmarkStart w:id="211" w:name="_Toc226114209"/>
      <w:bookmarkStart w:id="212" w:name="_Toc135452238"/>
      <w:bookmarkStart w:id="213" w:name="_Toc199005515"/>
      <w:bookmarkStart w:id="214" w:name="_Toc208608940"/>
      <w:bookmarkStart w:id="215" w:name="_Toc236985536"/>
      <w:bookmarkStart w:id="216" w:name="_Toc318848509"/>
      <w:bookmarkStart w:id="217" w:name="_Toc529444996"/>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D04A1F">
        <w:rPr>
          <w:rtl/>
        </w:rPr>
        <w:t>ניגוד אינטרסים</w:t>
      </w:r>
      <w:bookmarkEnd w:id="212"/>
      <w:bookmarkEnd w:id="213"/>
      <w:bookmarkEnd w:id="214"/>
      <w:bookmarkEnd w:id="215"/>
      <w:bookmarkEnd w:id="216"/>
      <w:bookmarkEnd w:id="217"/>
    </w:p>
    <w:p w:rsidR="00E85E19" w:rsidRDefault="00E85E19" w:rsidP="005D101D">
      <w:pPr>
        <w:pStyle w:val="Normal11"/>
        <w:ind w:left="720"/>
        <w:rPr>
          <w:rtl/>
        </w:rPr>
      </w:pPr>
      <w:r w:rsidRPr="005D101D">
        <w:rPr>
          <w:sz w:val="24"/>
          <w:rtl/>
        </w:rPr>
        <w:t>המציע</w:t>
      </w:r>
      <w:r w:rsidRPr="00D04A1F">
        <w:rPr>
          <w:rtl/>
        </w:rPr>
        <w:t xml:space="preserve"> מתחייב כי אין בהגשת הצעה זו ובביצועה בפועל במקרה של זכ</w:t>
      </w:r>
      <w:r>
        <w:rPr>
          <w:rtl/>
        </w:rPr>
        <w:t>י</w:t>
      </w:r>
      <w:r w:rsidRPr="00D04A1F">
        <w:rPr>
          <w:rtl/>
        </w:rPr>
        <w:t>יה משום ניגוד אינטרסים עסקי או אישי שלו או של עובדיו, של ספקי משנה וחברות צד שלישי המעורבים בהצעה או בביצועה.</w:t>
      </w:r>
    </w:p>
    <w:p w:rsidR="00E85E19" w:rsidRPr="00CA654E" w:rsidRDefault="00E85E19" w:rsidP="00FB569A">
      <w:pPr>
        <w:pStyle w:val="Hn3"/>
        <w:numPr>
          <w:ilvl w:val="2"/>
          <w:numId w:val="47"/>
        </w:numPr>
        <w:rPr>
          <w:sz w:val="24"/>
          <w:rtl/>
        </w:rPr>
      </w:pPr>
      <w:bookmarkStart w:id="218" w:name="_Toc318848510"/>
      <w:bookmarkStart w:id="219" w:name="_Toc529444997"/>
      <w:bookmarkStart w:id="220" w:name="_Toc203374486"/>
      <w:bookmarkStart w:id="221" w:name="_Toc204289411"/>
      <w:r w:rsidRPr="00CA654E">
        <w:rPr>
          <w:sz w:val="24"/>
          <w:rtl/>
        </w:rPr>
        <w:t>הדגמה, מצגות והשלמת מידע</w:t>
      </w:r>
      <w:bookmarkEnd w:id="218"/>
      <w:bookmarkEnd w:id="219"/>
      <w:r w:rsidRPr="00CA654E">
        <w:rPr>
          <w:sz w:val="24"/>
          <w:rtl/>
        </w:rPr>
        <w:t xml:space="preserve"> </w:t>
      </w:r>
      <w:bookmarkEnd w:id="220"/>
      <w:bookmarkEnd w:id="221"/>
    </w:p>
    <w:p w:rsidR="00E85E19" w:rsidRPr="00CA654E" w:rsidRDefault="00E85E19" w:rsidP="005D101D">
      <w:pPr>
        <w:pStyle w:val="Normal11"/>
        <w:ind w:left="720"/>
        <w:rPr>
          <w:sz w:val="24"/>
        </w:rPr>
      </w:pPr>
      <w:r>
        <w:rPr>
          <w:sz w:val="24"/>
          <w:rtl/>
        </w:rPr>
        <w:t>רשות המסים בישראל – שע"ם</w:t>
      </w:r>
      <w:r w:rsidR="00D444A2">
        <w:rPr>
          <w:rFonts w:hint="cs"/>
          <w:sz w:val="24"/>
          <w:rtl/>
        </w:rPr>
        <w:t>,</w:t>
      </w:r>
      <w:r w:rsidRPr="00CA654E">
        <w:rPr>
          <w:sz w:val="24"/>
          <w:rtl/>
        </w:rPr>
        <w:t xml:space="preserve"> שומרת לעצמה את הזכות לדרוש מן המציע להופיע בפני ועדת המכרזים או מי מטעמה, יחד עם כל גורם האמור ליטול חלק מטעמו במימוש הצעתו למכרז, להציג את הצעתו, להגיש כל מסמך שיידרש ולהשיב לשאלות וועדת המכרזים לגבי הטעון הבהרה. מציע יענה לדרישות </w:t>
      </w:r>
      <w:r>
        <w:rPr>
          <w:sz w:val="24"/>
          <w:rtl/>
        </w:rPr>
        <w:t>רשות המסים בישראל – שע"ם</w:t>
      </w:r>
      <w:r w:rsidR="00D444A2">
        <w:rPr>
          <w:rFonts w:hint="cs"/>
          <w:sz w:val="24"/>
          <w:rtl/>
        </w:rPr>
        <w:t>,</w:t>
      </w:r>
      <w:r w:rsidRPr="00CA654E">
        <w:rPr>
          <w:sz w:val="24"/>
          <w:rtl/>
        </w:rPr>
        <w:t xml:space="preserve"> להופיע לפגישה כאמור ויופיע בפני וועדת המכרזים או מי מטעמה תוך פרק זמן שלא יעלה על שבוע ימים מיום קבלת הדרישה אצלו. אם יידרש מציע להשיב בכתב, יענה המציע בהתאם ללוחות הזמנים שנקבעו על ידי וועדת המכרזים בפניה אליו.</w:t>
      </w:r>
    </w:p>
    <w:p w:rsidR="00E85E19" w:rsidRPr="00CA654E" w:rsidRDefault="00E85E19" w:rsidP="00A064C8">
      <w:pPr>
        <w:pStyle w:val="Normal11"/>
        <w:ind w:left="720"/>
        <w:rPr>
          <w:sz w:val="24"/>
          <w:rtl/>
        </w:rPr>
      </w:pPr>
      <w:r>
        <w:rPr>
          <w:sz w:val="24"/>
          <w:rtl/>
        </w:rPr>
        <w:t>רשות המסים בישראל – שע"ם</w:t>
      </w:r>
      <w:r w:rsidR="00D444A2">
        <w:rPr>
          <w:rFonts w:hint="cs"/>
          <w:sz w:val="24"/>
          <w:rtl/>
        </w:rPr>
        <w:t>,</w:t>
      </w:r>
      <w:r w:rsidRPr="00CA654E">
        <w:rPr>
          <w:sz w:val="24"/>
          <w:rtl/>
        </w:rPr>
        <w:t xml:space="preserve"> תהיה רשאית לבקש מן המציע להציג ולהדגים, בפני וועדת המכרזים או מי מטעמה, </w:t>
      </w:r>
      <w:r>
        <w:rPr>
          <w:sz w:val="24"/>
          <w:rtl/>
        </w:rPr>
        <w:t>את הצעתו</w:t>
      </w:r>
      <w:r w:rsidRPr="00CA654E">
        <w:rPr>
          <w:sz w:val="24"/>
          <w:rtl/>
        </w:rPr>
        <w:t xml:space="preserve">. </w:t>
      </w:r>
      <w:r>
        <w:rPr>
          <w:sz w:val="24"/>
          <w:rtl/>
        </w:rPr>
        <w:t>רשות המסים בישראל – שע"ם</w:t>
      </w:r>
      <w:r w:rsidR="00D444A2">
        <w:rPr>
          <w:rFonts w:hint="cs"/>
          <w:sz w:val="24"/>
          <w:rtl/>
        </w:rPr>
        <w:t>,</w:t>
      </w:r>
      <w:r w:rsidRPr="00CA654E">
        <w:rPr>
          <w:sz w:val="24"/>
          <w:rtl/>
        </w:rPr>
        <w:t xml:space="preserve"> תהיה רשאית לפנות ללקוחות שונים של המציע (גם אלו שלא פורטו בהצעתו) לצורך קבלת מידע והמלצות אודות המציע והשירותים המוצעים.</w:t>
      </w:r>
    </w:p>
    <w:p w:rsidR="00E85E19" w:rsidRPr="00CA654E" w:rsidRDefault="00E85E19" w:rsidP="00FB569A">
      <w:pPr>
        <w:pStyle w:val="Hn3"/>
        <w:numPr>
          <w:ilvl w:val="2"/>
          <w:numId w:val="47"/>
        </w:numPr>
        <w:rPr>
          <w:sz w:val="24"/>
          <w:rtl/>
        </w:rPr>
      </w:pPr>
      <w:bookmarkStart w:id="222" w:name="_Toc318848514"/>
      <w:bookmarkStart w:id="223" w:name="_Toc529444998"/>
      <w:bookmarkStart w:id="224" w:name="_Toc203374490"/>
      <w:bookmarkStart w:id="225" w:name="_Toc204289415"/>
      <w:r w:rsidRPr="00CA654E">
        <w:rPr>
          <w:sz w:val="24"/>
          <w:rtl/>
        </w:rPr>
        <w:t>קבלני משנה</w:t>
      </w:r>
      <w:bookmarkEnd w:id="222"/>
      <w:bookmarkEnd w:id="223"/>
      <w:r w:rsidRPr="00CA654E">
        <w:rPr>
          <w:sz w:val="24"/>
          <w:rtl/>
        </w:rPr>
        <w:t xml:space="preserve"> </w:t>
      </w:r>
      <w:bookmarkEnd w:id="224"/>
      <w:bookmarkEnd w:id="225"/>
    </w:p>
    <w:p w:rsidR="00E85E19" w:rsidRPr="00D82117" w:rsidRDefault="00E85E19" w:rsidP="00D82117">
      <w:pPr>
        <w:pStyle w:val="Normal11"/>
        <w:ind w:left="720"/>
        <w:rPr>
          <w:color w:val="000000" w:themeColor="text1"/>
          <w:sz w:val="24"/>
          <w:rtl/>
        </w:rPr>
      </w:pPr>
      <w:r w:rsidRPr="00D82117">
        <w:rPr>
          <w:color w:val="000000" w:themeColor="text1"/>
          <w:sz w:val="24"/>
          <w:rtl/>
        </w:rPr>
        <w:t xml:space="preserve">המציע </w:t>
      </w:r>
      <w:r w:rsidR="00D82117" w:rsidRPr="00D82117">
        <w:rPr>
          <w:rFonts w:hint="cs"/>
          <w:color w:val="000000" w:themeColor="text1"/>
          <w:sz w:val="24"/>
          <w:rtl/>
        </w:rPr>
        <w:t xml:space="preserve">אינו </w:t>
      </w:r>
      <w:r w:rsidRPr="00D82117">
        <w:rPr>
          <w:color w:val="000000" w:themeColor="text1"/>
          <w:sz w:val="24"/>
          <w:rtl/>
        </w:rPr>
        <w:t>רשאי לצרף להצעתו קבלני משנה</w:t>
      </w:r>
      <w:r w:rsidR="00D82117" w:rsidRPr="00D82117">
        <w:rPr>
          <w:rFonts w:hint="cs"/>
          <w:color w:val="000000" w:themeColor="text1"/>
          <w:sz w:val="24"/>
          <w:rtl/>
        </w:rPr>
        <w:t>.</w:t>
      </w:r>
    </w:p>
    <w:p w:rsidR="00E85E19" w:rsidRPr="00CA654E" w:rsidRDefault="00E85E19" w:rsidP="00FB569A">
      <w:pPr>
        <w:pStyle w:val="Hn2"/>
        <w:numPr>
          <w:ilvl w:val="1"/>
          <w:numId w:val="47"/>
        </w:numPr>
        <w:tabs>
          <w:tab w:val="clear" w:pos="1724"/>
        </w:tabs>
        <w:rPr>
          <w:rtl/>
        </w:rPr>
      </w:pPr>
      <w:bookmarkStart w:id="226" w:name="_Toc199005520"/>
      <w:bookmarkStart w:id="227" w:name="_Toc208608945"/>
      <w:bookmarkStart w:id="228" w:name="_Toc236985541"/>
      <w:bookmarkStart w:id="229" w:name="_Toc318848515"/>
      <w:bookmarkStart w:id="230" w:name="_Toc529444999"/>
      <w:bookmarkStart w:id="231" w:name="_Toc529453605"/>
      <w:r w:rsidRPr="00D04A1F">
        <w:rPr>
          <w:rtl/>
        </w:rPr>
        <w:t>התחייבויות ואישורים נדרשים בגין זכייה</w:t>
      </w:r>
      <w:bookmarkEnd w:id="226"/>
      <w:bookmarkEnd w:id="227"/>
      <w:bookmarkEnd w:id="228"/>
      <w:bookmarkEnd w:id="229"/>
      <w:bookmarkEnd w:id="230"/>
      <w:bookmarkEnd w:id="231"/>
    </w:p>
    <w:p w:rsidR="00E85E19" w:rsidRPr="00CA654E" w:rsidRDefault="00E85E19" w:rsidP="00FB569A">
      <w:pPr>
        <w:pStyle w:val="Hn3"/>
        <w:numPr>
          <w:ilvl w:val="2"/>
          <w:numId w:val="47"/>
        </w:numPr>
        <w:rPr>
          <w:rtl/>
        </w:rPr>
      </w:pPr>
      <w:bookmarkStart w:id="232" w:name="_Toc203374491"/>
      <w:bookmarkStart w:id="233" w:name="_Toc204289416"/>
      <w:bookmarkStart w:id="234" w:name="_Toc318848516"/>
      <w:bookmarkStart w:id="235" w:name="_Toc529445000"/>
      <w:r w:rsidRPr="00CA654E">
        <w:rPr>
          <w:rtl/>
        </w:rPr>
        <w:t>חתימה על חוזה ההתקשרות</w:t>
      </w:r>
      <w:bookmarkEnd w:id="232"/>
      <w:bookmarkEnd w:id="233"/>
      <w:r w:rsidRPr="00CA654E">
        <w:rPr>
          <w:rtl/>
        </w:rPr>
        <w:t xml:space="preserve"> (</w:t>
      </w:r>
      <w:r w:rsidRPr="00CA654E">
        <w:t>M</w:t>
      </w:r>
      <w:r w:rsidRPr="00CA654E">
        <w:rPr>
          <w:rtl/>
        </w:rPr>
        <w:t>)</w:t>
      </w:r>
      <w:bookmarkEnd w:id="234"/>
      <w:bookmarkEnd w:id="235"/>
    </w:p>
    <w:p w:rsidR="00E85E19" w:rsidRPr="00CA654E" w:rsidRDefault="00E85E19" w:rsidP="00D444A2">
      <w:pPr>
        <w:pStyle w:val="Normal11"/>
        <w:ind w:left="720"/>
        <w:rPr>
          <w:sz w:val="24"/>
          <w:rtl/>
        </w:rPr>
      </w:pPr>
      <w:r w:rsidRPr="00CA654E">
        <w:rPr>
          <w:sz w:val="24"/>
          <w:rtl/>
        </w:rPr>
        <w:t>נקבעה הצעתו של מציע כזוכה במכרז, יחתמו המציע ו</w:t>
      </w:r>
      <w:r>
        <w:rPr>
          <w:sz w:val="24"/>
          <w:rtl/>
        </w:rPr>
        <w:t>רשות המסים בישראל – שע"ם</w:t>
      </w:r>
      <w:r w:rsidRPr="00CA654E">
        <w:rPr>
          <w:sz w:val="24"/>
          <w:rtl/>
        </w:rPr>
        <w:t>, על החוזה בנוסח המצורף למסמכי מכרז זה</w:t>
      </w:r>
      <w:r w:rsidR="00D444A2">
        <w:rPr>
          <w:rFonts w:hint="cs"/>
          <w:sz w:val="24"/>
          <w:rtl/>
        </w:rPr>
        <w:t xml:space="preserve"> </w:t>
      </w:r>
      <w:hyperlink w:anchor="_נספח_0.7.1_חוזה" w:history="1">
        <w:r w:rsidR="00D444A2" w:rsidRPr="00293467">
          <w:rPr>
            <w:rStyle w:val="Hyperlink"/>
            <w:rFonts w:hint="cs"/>
            <w:sz w:val="24"/>
            <w:rtl/>
          </w:rPr>
          <w:t>כנספח 0.7.1</w:t>
        </w:r>
      </w:hyperlink>
      <w:r w:rsidR="00D444A2">
        <w:rPr>
          <w:rFonts w:hint="cs"/>
          <w:sz w:val="24"/>
          <w:rtl/>
        </w:rPr>
        <w:t>,</w:t>
      </w:r>
      <w:r w:rsidRPr="00CA654E">
        <w:rPr>
          <w:sz w:val="24"/>
          <w:rtl/>
        </w:rPr>
        <w:t xml:space="preserve"> תוך השלמת התמורה ויתר הפרטים החסרים על פי הצעתו של המציע.</w:t>
      </w:r>
    </w:p>
    <w:p w:rsidR="00E85E19" w:rsidRPr="00CA654E" w:rsidRDefault="00E85E19" w:rsidP="005D101D">
      <w:pPr>
        <w:pStyle w:val="Normal11"/>
        <w:ind w:left="720"/>
        <w:rPr>
          <w:sz w:val="24"/>
          <w:rtl/>
        </w:rPr>
      </w:pPr>
      <w:r w:rsidRPr="00CA654E">
        <w:rPr>
          <w:sz w:val="24"/>
          <w:rtl/>
        </w:rPr>
        <w:t xml:space="preserve">על אף האמור לעיל, תהיה רשאית </w:t>
      </w:r>
      <w:r>
        <w:rPr>
          <w:sz w:val="24"/>
          <w:rtl/>
        </w:rPr>
        <w:t>רשות המסים בישראל – שע"ם</w:t>
      </w:r>
      <w:r w:rsidRPr="00CA654E">
        <w:rPr>
          <w:sz w:val="24"/>
          <w:rtl/>
        </w:rPr>
        <w:t>, גם לאחר קביעת ההצעה הזוכה, לחזור בה מפניה זו ושלא להתקשר עם אף אחד מן המציעים, לרבות המציע שהצעתו נקבעה כזוכה, ושלא לחתום על חוזה כלל. הודעה על החלטה כאמור והנימוקים לה יימסרו למציע, מוקדם ככל האפשר בנסיבות העניין.</w:t>
      </w:r>
    </w:p>
    <w:p w:rsidR="00E85E19" w:rsidRPr="00CA654E" w:rsidRDefault="00E85E19" w:rsidP="005D101D">
      <w:pPr>
        <w:pStyle w:val="Normal11"/>
        <w:ind w:left="720"/>
        <w:rPr>
          <w:sz w:val="24"/>
          <w:rtl/>
        </w:rPr>
      </w:pPr>
      <w:r w:rsidRPr="00CA654E">
        <w:rPr>
          <w:sz w:val="24"/>
          <w:rtl/>
        </w:rPr>
        <w:t xml:space="preserve">למען הסר ספק מובהר בזה, כי אם חזרה בה </w:t>
      </w:r>
      <w:r>
        <w:rPr>
          <w:sz w:val="24"/>
          <w:rtl/>
        </w:rPr>
        <w:t>רשות המסים בישראל – שע"ם</w:t>
      </w:r>
      <w:r w:rsidR="00D444A2">
        <w:rPr>
          <w:rFonts w:hint="cs"/>
          <w:sz w:val="24"/>
          <w:rtl/>
        </w:rPr>
        <w:t>,</w:t>
      </w:r>
      <w:r w:rsidRPr="00CA654E">
        <w:rPr>
          <w:sz w:val="24"/>
          <w:rtl/>
        </w:rPr>
        <w:t xml:space="preserve"> מפניה זו כאמור בסעיף זה לעיל, היא לא ת</w:t>
      </w:r>
      <w:r>
        <w:rPr>
          <w:rFonts w:hint="cs"/>
          <w:sz w:val="24"/>
          <w:rtl/>
        </w:rPr>
        <w:t>י</w:t>
      </w:r>
      <w:r w:rsidRPr="00CA654E">
        <w:rPr>
          <w:sz w:val="24"/>
          <w:rtl/>
        </w:rPr>
        <w:t>שא בכל אחריות להוצאה או לנזק שייגרמו למציע הזוכה או למי מן המציעים בקשר עם קביעתו כזוכה במכרז ו/או בקשר עם השתתפותו במכרז, לפי העניין. המציע י</w:t>
      </w:r>
      <w:r>
        <w:rPr>
          <w:rFonts w:hint="cs"/>
          <w:sz w:val="24"/>
          <w:rtl/>
        </w:rPr>
        <w:t>י</w:t>
      </w:r>
      <w:r w:rsidRPr="00CA654E">
        <w:rPr>
          <w:sz w:val="24"/>
          <w:rtl/>
        </w:rPr>
        <w:t xml:space="preserve">שא בכל הוצאותיו לשם הכנת המכרז, ובכלל, והמציע מוותר בזאת על כל טענה לפיצוי או שיפוי או החזר כספים כלשהם. </w:t>
      </w:r>
    </w:p>
    <w:p w:rsidR="00E85E19" w:rsidRDefault="00E85E19" w:rsidP="00D444A2">
      <w:pPr>
        <w:pStyle w:val="Normal11"/>
        <w:ind w:left="720"/>
        <w:rPr>
          <w:sz w:val="24"/>
          <w:rtl/>
        </w:rPr>
      </w:pPr>
      <w:r w:rsidRPr="00CA654E">
        <w:rPr>
          <w:sz w:val="24"/>
          <w:rtl/>
        </w:rPr>
        <w:t>המציע יצרף להצעתו את נוסח חוזה ההתקשרות ונספחיו המצורף להלן</w:t>
      </w:r>
      <w:r w:rsidR="00D444A2">
        <w:rPr>
          <w:rFonts w:hint="cs"/>
          <w:sz w:val="24"/>
          <w:rtl/>
        </w:rPr>
        <w:t xml:space="preserve"> </w:t>
      </w:r>
      <w:hyperlink w:anchor="_נספח_0.7.1_חוזה" w:history="1">
        <w:r w:rsidR="00D444A2" w:rsidRPr="00293467">
          <w:rPr>
            <w:rStyle w:val="Hyperlink"/>
            <w:rFonts w:hint="cs"/>
            <w:sz w:val="24"/>
            <w:rtl/>
          </w:rPr>
          <w:t>כנספח 0.7.1</w:t>
        </w:r>
      </w:hyperlink>
      <w:r w:rsidRPr="00CA654E">
        <w:rPr>
          <w:sz w:val="24"/>
          <w:rtl/>
        </w:rPr>
        <w:t xml:space="preserve"> כשהם חתומים בידי מורשי החתימה ומוחתמים בחותמת החברה. החתימה תהא בראשי תיבות על כל דף של המסמכים האמורים (החוזה ונספחיו) וחתימה מלאה בסוף החוזה (במקום המיועד לחתימת הספק).</w:t>
      </w:r>
    </w:p>
    <w:p w:rsidR="00E85E19" w:rsidRPr="00D04A1F" w:rsidRDefault="00E85E19" w:rsidP="00FB569A">
      <w:pPr>
        <w:pStyle w:val="Hn3"/>
        <w:numPr>
          <w:ilvl w:val="2"/>
          <w:numId w:val="47"/>
        </w:numPr>
        <w:rPr>
          <w:rtl/>
        </w:rPr>
      </w:pPr>
      <w:bookmarkStart w:id="236" w:name="_Toc199005521"/>
      <w:bookmarkStart w:id="237" w:name="_Toc208608946"/>
      <w:bookmarkStart w:id="238" w:name="_Toc236985542"/>
      <w:bookmarkStart w:id="239" w:name="_Toc318848517"/>
      <w:bookmarkStart w:id="240" w:name="_Toc529445001"/>
      <w:r w:rsidRPr="00D04A1F">
        <w:rPr>
          <w:rtl/>
        </w:rPr>
        <w:t>ערבות ביצוע</w:t>
      </w:r>
      <w:bookmarkEnd w:id="236"/>
      <w:bookmarkEnd w:id="237"/>
      <w:bookmarkEnd w:id="238"/>
      <w:bookmarkEnd w:id="239"/>
      <w:bookmarkEnd w:id="240"/>
    </w:p>
    <w:p w:rsidR="00E85E19" w:rsidRDefault="00E85E19" w:rsidP="005D101D">
      <w:pPr>
        <w:pStyle w:val="Normal11"/>
        <w:ind w:left="720"/>
        <w:rPr>
          <w:rtl/>
        </w:rPr>
      </w:pPr>
      <w:bookmarkStart w:id="241" w:name="_Toc135452245"/>
      <w:r w:rsidRPr="005D101D">
        <w:rPr>
          <w:sz w:val="24"/>
          <w:rtl/>
        </w:rPr>
        <w:t>הספק</w:t>
      </w:r>
      <w:r w:rsidRPr="00D04A1F">
        <w:rPr>
          <w:rtl/>
        </w:rPr>
        <w:t xml:space="preserve"> </w:t>
      </w:r>
      <w:r>
        <w:rPr>
          <w:rtl/>
        </w:rPr>
        <w:t xml:space="preserve">הזוכה </w:t>
      </w:r>
      <w:r w:rsidRPr="00D04A1F">
        <w:rPr>
          <w:rtl/>
        </w:rPr>
        <w:t>י</w:t>
      </w:r>
      <w:r>
        <w:rPr>
          <w:rtl/>
        </w:rPr>
        <w:t>מסור ל</w:t>
      </w:r>
      <w:r w:rsidRPr="00D04A1F">
        <w:rPr>
          <w:rtl/>
        </w:rPr>
        <w:t>עורך המכרז ערבות אוטונומית בלתי מוגבלת</w:t>
      </w:r>
      <w:r>
        <w:rPr>
          <w:rtl/>
        </w:rPr>
        <w:t>.</w:t>
      </w:r>
    </w:p>
    <w:p w:rsidR="00E85E19" w:rsidRDefault="00E85E19" w:rsidP="005D101D">
      <w:pPr>
        <w:pStyle w:val="Normal11"/>
        <w:ind w:left="720"/>
        <w:rPr>
          <w:rtl/>
        </w:rPr>
      </w:pPr>
      <w:r w:rsidRPr="005D101D">
        <w:rPr>
          <w:sz w:val="24"/>
          <w:rtl/>
        </w:rPr>
        <w:t>ערבות</w:t>
      </w:r>
      <w:r>
        <w:rPr>
          <w:rtl/>
        </w:rPr>
        <w:t xml:space="preserve"> הביצוע תהיה בסכום הנקוב בהסכם ההתקשרות.</w:t>
      </w:r>
    </w:p>
    <w:p w:rsidR="00E85E19" w:rsidRDefault="00E85E19" w:rsidP="005D101D">
      <w:pPr>
        <w:pStyle w:val="Normal11"/>
        <w:ind w:left="720"/>
        <w:rPr>
          <w:rtl/>
        </w:rPr>
      </w:pPr>
      <w:r w:rsidRPr="005D101D">
        <w:rPr>
          <w:sz w:val="24"/>
          <w:rtl/>
        </w:rPr>
        <w:t>הערבות</w:t>
      </w:r>
      <w:r>
        <w:rPr>
          <w:rtl/>
        </w:rPr>
        <w:t xml:space="preserve"> תהיה תקפה מיום החתימה על הסכם ההתקשרות ועד תום הרבעון הראשון שלאחר תום תקופת ההסכם. </w:t>
      </w:r>
    </w:p>
    <w:p w:rsidR="00E85E19" w:rsidRPr="00D04A1F" w:rsidRDefault="00E85E19" w:rsidP="005D101D">
      <w:pPr>
        <w:pStyle w:val="Normal11"/>
        <w:ind w:left="720"/>
        <w:rPr>
          <w:rtl/>
        </w:rPr>
      </w:pPr>
      <w:r w:rsidRPr="005D101D">
        <w:rPr>
          <w:sz w:val="24"/>
          <w:rtl/>
        </w:rPr>
        <w:t>עורך</w:t>
      </w:r>
      <w:r w:rsidRPr="00D04A1F">
        <w:rPr>
          <w:rtl/>
        </w:rPr>
        <w:t xml:space="preserve"> המכרז רשאי לחלט את הערבות במקרה שהזוכה לא יעמוד במי מהתחייבויותיו בהתאם להצעתו, לתנאי המכרז ולהסכם ההתקשרות ו/או ינהג שלא בתום לב </w:t>
      </w:r>
      <w:r>
        <w:rPr>
          <w:rtl/>
        </w:rPr>
        <w:t>ב</w:t>
      </w:r>
      <w:r w:rsidRPr="00D04A1F">
        <w:rPr>
          <w:rtl/>
        </w:rPr>
        <w:t>תקופת ההתקשרות ו/או ייסוג מהצעתו.</w:t>
      </w:r>
    </w:p>
    <w:p w:rsidR="00E85E19" w:rsidRPr="00D04A1F" w:rsidRDefault="00E85E19" w:rsidP="005D101D">
      <w:pPr>
        <w:pStyle w:val="Normal11"/>
        <w:ind w:left="720"/>
        <w:rPr>
          <w:rtl/>
        </w:rPr>
      </w:pPr>
      <w:r w:rsidRPr="005D101D">
        <w:rPr>
          <w:sz w:val="24"/>
          <w:rtl/>
        </w:rPr>
        <w:t>הערבות</w:t>
      </w:r>
      <w:r w:rsidRPr="00D04A1F">
        <w:rPr>
          <w:rtl/>
        </w:rPr>
        <w:t xml:space="preserve"> תהיה ערבות בנקאית או של חברת ביטוח ישראלית שברשותה רישיון לעסוק בביטוח על </w:t>
      </w:r>
      <w:r>
        <w:rPr>
          <w:rtl/>
        </w:rPr>
        <w:t xml:space="preserve">פי </w:t>
      </w:r>
      <w:r w:rsidRPr="00D04A1F">
        <w:rPr>
          <w:rtl/>
        </w:rPr>
        <w:t>חוק הפיקוח על שירותים פיננסיים (ביטוח), התשמ"א-1981.</w:t>
      </w:r>
    </w:p>
    <w:p w:rsidR="00E85E19" w:rsidRDefault="00E85E19" w:rsidP="005D101D">
      <w:pPr>
        <w:pStyle w:val="Normal11"/>
        <w:ind w:left="720"/>
        <w:rPr>
          <w:rtl/>
        </w:rPr>
      </w:pPr>
      <w:r w:rsidRPr="005D101D">
        <w:rPr>
          <w:sz w:val="24"/>
          <w:rtl/>
        </w:rPr>
        <w:t>ערבות</w:t>
      </w:r>
      <w:r w:rsidRPr="00D04A1F">
        <w:rPr>
          <w:rtl/>
        </w:rPr>
        <w:t xml:space="preserve"> </w:t>
      </w:r>
      <w:r>
        <w:rPr>
          <w:rtl/>
        </w:rPr>
        <w:t xml:space="preserve">זו </w:t>
      </w:r>
      <w:r w:rsidRPr="00D04A1F">
        <w:rPr>
          <w:rtl/>
        </w:rPr>
        <w:t xml:space="preserve">תחליף את הערבות שהוגשה על </w:t>
      </w:r>
      <w:r>
        <w:rPr>
          <w:rtl/>
        </w:rPr>
        <w:t>ידי המציע בגין הגשת הצעתו למכרז ותהה בנוסח זהה.</w:t>
      </w:r>
    </w:p>
    <w:p w:rsidR="00E85E19" w:rsidRPr="00CA654E" w:rsidRDefault="00E85E19" w:rsidP="00FB569A">
      <w:pPr>
        <w:pStyle w:val="Hn2"/>
        <w:numPr>
          <w:ilvl w:val="1"/>
          <w:numId w:val="47"/>
        </w:numPr>
        <w:tabs>
          <w:tab w:val="clear" w:pos="1724"/>
        </w:tabs>
        <w:rPr>
          <w:szCs w:val="24"/>
          <w:rtl/>
        </w:rPr>
      </w:pPr>
      <w:bookmarkStart w:id="242" w:name="_Toc203374492"/>
      <w:bookmarkStart w:id="243" w:name="_Toc204289417"/>
      <w:bookmarkStart w:id="244" w:name="_Toc318848518"/>
      <w:bookmarkStart w:id="245" w:name="_Toc529445002"/>
      <w:bookmarkStart w:id="246" w:name="_Toc529453606"/>
      <w:bookmarkEnd w:id="241"/>
      <w:r w:rsidRPr="00CA654E">
        <w:rPr>
          <w:szCs w:val="24"/>
          <w:rtl/>
        </w:rPr>
        <w:t xml:space="preserve">זכויות </w:t>
      </w:r>
      <w:r w:rsidR="00D444A2">
        <w:rPr>
          <w:szCs w:val="24"/>
          <w:rtl/>
        </w:rPr>
        <w:t>רשות המסים בישראל</w:t>
      </w:r>
      <w:r>
        <w:rPr>
          <w:szCs w:val="24"/>
          <w:rtl/>
        </w:rPr>
        <w:t>– שע"ם</w:t>
      </w:r>
      <w:bookmarkEnd w:id="242"/>
      <w:bookmarkEnd w:id="243"/>
      <w:bookmarkEnd w:id="244"/>
      <w:bookmarkEnd w:id="245"/>
      <w:bookmarkEnd w:id="246"/>
    </w:p>
    <w:p w:rsidR="00E85E19" w:rsidRPr="00CA654E" w:rsidRDefault="00E85E19" w:rsidP="00FB569A">
      <w:pPr>
        <w:pStyle w:val="Hn3"/>
        <w:numPr>
          <w:ilvl w:val="2"/>
          <w:numId w:val="47"/>
        </w:numPr>
        <w:rPr>
          <w:sz w:val="24"/>
          <w:rtl/>
        </w:rPr>
      </w:pPr>
      <w:bookmarkStart w:id="247" w:name="_Toc318848519"/>
      <w:bookmarkStart w:id="248" w:name="_Toc529445003"/>
      <w:r w:rsidRPr="00CA654E">
        <w:rPr>
          <w:sz w:val="24"/>
          <w:rtl/>
        </w:rPr>
        <w:t>כללי</w:t>
      </w:r>
      <w:bookmarkEnd w:id="247"/>
      <w:bookmarkEnd w:id="248"/>
    </w:p>
    <w:p w:rsidR="00E85E19" w:rsidRPr="00CA654E" w:rsidRDefault="00E85E19" w:rsidP="00FB569A">
      <w:pPr>
        <w:pStyle w:val="AlphaList1"/>
        <w:numPr>
          <w:ilvl w:val="0"/>
          <w:numId w:val="53"/>
        </w:numPr>
        <w:ind w:left="1083"/>
        <w:rPr>
          <w:sz w:val="24"/>
        </w:rPr>
      </w:pPr>
      <w:r>
        <w:rPr>
          <w:sz w:val="24"/>
          <w:rtl/>
        </w:rPr>
        <w:t>רשות המסים בישראל – שע"ם</w:t>
      </w:r>
      <w:r w:rsidR="00D444A2">
        <w:rPr>
          <w:rFonts w:hint="cs"/>
          <w:sz w:val="24"/>
          <w:rtl/>
        </w:rPr>
        <w:t>,</w:t>
      </w:r>
      <w:r w:rsidRPr="00CA654E">
        <w:rPr>
          <w:sz w:val="24"/>
          <w:rtl/>
        </w:rPr>
        <w:t xml:space="preserve"> אינה נושאת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י</w:t>
      </w:r>
      <w:r>
        <w:rPr>
          <w:rFonts w:hint="cs"/>
          <w:sz w:val="24"/>
          <w:rtl/>
        </w:rPr>
        <w:t>י</w:t>
      </w:r>
      <w:r w:rsidRPr="00CA654E">
        <w:rPr>
          <w:sz w:val="24"/>
          <w:rtl/>
        </w:rPr>
        <w:t xml:space="preserve">שאו בהוצאות ההשתתפות במכרז והכנת ההצעות, ולא יהיו זכאים לכל פיצוי או שיפוי מאת </w:t>
      </w:r>
      <w:r>
        <w:rPr>
          <w:sz w:val="24"/>
          <w:rtl/>
        </w:rPr>
        <w:t>רשות המסים בישראל – שע"ם</w:t>
      </w:r>
      <w:r w:rsidRPr="00CA654E">
        <w:rPr>
          <w:sz w:val="24"/>
          <w:rtl/>
        </w:rPr>
        <w:t xml:space="preserve"> בגין הוצאות אלה.</w:t>
      </w:r>
    </w:p>
    <w:p w:rsidR="00E85E19" w:rsidRPr="00CA654E" w:rsidRDefault="00E85E19" w:rsidP="00FB569A">
      <w:pPr>
        <w:pStyle w:val="AlphaList1"/>
        <w:numPr>
          <w:ilvl w:val="0"/>
          <w:numId w:val="53"/>
        </w:numPr>
        <w:ind w:left="1083"/>
        <w:rPr>
          <w:sz w:val="24"/>
        </w:rPr>
      </w:pPr>
      <w:r w:rsidRPr="00A75E4A">
        <w:rPr>
          <w:sz w:val="24"/>
          <w:rtl/>
        </w:rPr>
        <w:t>רשות המסים</w:t>
      </w:r>
      <w:r w:rsidR="00D444A2">
        <w:rPr>
          <w:rFonts w:hint="cs"/>
          <w:sz w:val="24"/>
          <w:rtl/>
        </w:rPr>
        <w:t xml:space="preserve"> בישראל </w:t>
      </w:r>
      <w:r w:rsidRPr="00A75E4A">
        <w:rPr>
          <w:sz w:val="24"/>
          <w:rtl/>
        </w:rPr>
        <w:t>-</w:t>
      </w:r>
      <w:r>
        <w:rPr>
          <w:sz w:val="24"/>
          <w:rtl/>
        </w:rPr>
        <w:t xml:space="preserve"> </w:t>
      </w:r>
      <w:r w:rsidRPr="00A75E4A">
        <w:rPr>
          <w:sz w:val="24"/>
          <w:rtl/>
        </w:rPr>
        <w:t>שע"ם</w:t>
      </w:r>
      <w:r w:rsidR="00D444A2">
        <w:rPr>
          <w:rFonts w:hint="cs"/>
          <w:sz w:val="24"/>
          <w:rtl/>
        </w:rPr>
        <w:t xml:space="preserve">, </w:t>
      </w:r>
      <w:r w:rsidRPr="00A75E4A">
        <w:rPr>
          <w:sz w:val="24"/>
          <w:rtl/>
        </w:rPr>
        <w:t>תהיה רשאית שלא לבחור את ההצעה אשר קיבלה את</w:t>
      </w:r>
      <w:r w:rsidRPr="00CA654E">
        <w:rPr>
          <w:sz w:val="24"/>
          <w:rtl/>
        </w:rPr>
        <w:t xml:space="preserve">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w:t>
      </w:r>
    </w:p>
    <w:p w:rsidR="00E85E19" w:rsidRPr="00CA654E" w:rsidRDefault="00E85E19" w:rsidP="00FB569A">
      <w:pPr>
        <w:pStyle w:val="AlphaList1"/>
        <w:numPr>
          <w:ilvl w:val="0"/>
          <w:numId w:val="53"/>
        </w:numPr>
        <w:ind w:left="1083"/>
        <w:rPr>
          <w:sz w:val="24"/>
        </w:rPr>
      </w:pPr>
      <w:r>
        <w:rPr>
          <w:sz w:val="24"/>
          <w:rtl/>
        </w:rPr>
        <w:t>רשות המסים בישראל – שע"ם</w:t>
      </w:r>
      <w:r w:rsidR="00D444A2">
        <w:rPr>
          <w:rFonts w:hint="cs"/>
          <w:sz w:val="24"/>
          <w:rtl/>
        </w:rPr>
        <w:t>,</w:t>
      </w:r>
      <w:r w:rsidRPr="00CA654E">
        <w:rPr>
          <w:sz w:val="24"/>
          <w:rtl/>
        </w:rPr>
        <w:t xml:space="preserve"> אינה מתחייבת לקבל את ההצעה הזולה ביותר או חלק ממנה או הצעה כלשהי, והיא רשאית לקבל הצעה בשלמותה או חלקים ממנה ואף לדחות או לפסול את כל ההצעות.</w:t>
      </w:r>
    </w:p>
    <w:p w:rsidR="00E85E19" w:rsidRPr="00CA654E" w:rsidRDefault="00E85E19" w:rsidP="00FB569A">
      <w:pPr>
        <w:pStyle w:val="AlphaList1"/>
        <w:numPr>
          <w:ilvl w:val="0"/>
          <w:numId w:val="53"/>
        </w:numPr>
        <w:ind w:left="1083"/>
        <w:rPr>
          <w:sz w:val="24"/>
        </w:rPr>
      </w:pPr>
      <w:r>
        <w:rPr>
          <w:sz w:val="24"/>
          <w:rtl/>
        </w:rPr>
        <w:t>רשות המסים בישראל – שע"ם</w:t>
      </w:r>
      <w:r w:rsidR="00D444A2">
        <w:rPr>
          <w:rFonts w:hint="cs"/>
          <w:sz w:val="24"/>
          <w:rtl/>
        </w:rPr>
        <w:t>,</w:t>
      </w:r>
      <w:r w:rsidRPr="00CA654E">
        <w:rPr>
          <w:sz w:val="24"/>
          <w:rtl/>
        </w:rPr>
        <w:t xml:space="preserve"> תהא רשאית שלא להתחשב כלל בהצעה שהיא בלתי סבירה מבחינת המחיר הנקוב בה.</w:t>
      </w:r>
    </w:p>
    <w:p w:rsidR="00E85E19" w:rsidRDefault="00E85E19" w:rsidP="00FB569A">
      <w:pPr>
        <w:pStyle w:val="AlphaList1"/>
        <w:numPr>
          <w:ilvl w:val="0"/>
          <w:numId w:val="53"/>
        </w:numPr>
        <w:ind w:left="1083"/>
        <w:rPr>
          <w:sz w:val="24"/>
        </w:rPr>
      </w:pPr>
      <w:r>
        <w:rPr>
          <w:sz w:val="24"/>
          <w:rtl/>
        </w:rPr>
        <w:t xml:space="preserve">רשות המסים </w:t>
      </w:r>
      <w:r w:rsidRPr="00A75E4A">
        <w:rPr>
          <w:sz w:val="24"/>
          <w:rtl/>
        </w:rPr>
        <w:t>בישראל -</w:t>
      </w:r>
      <w:r>
        <w:rPr>
          <w:sz w:val="24"/>
          <w:rtl/>
        </w:rPr>
        <w:t xml:space="preserve"> </w:t>
      </w:r>
      <w:r w:rsidRPr="00A75E4A">
        <w:rPr>
          <w:sz w:val="24"/>
          <w:rtl/>
        </w:rPr>
        <w:t>שע"ם</w:t>
      </w:r>
      <w:r w:rsidR="00D444A2">
        <w:rPr>
          <w:rFonts w:hint="cs"/>
          <w:sz w:val="24"/>
          <w:rtl/>
        </w:rPr>
        <w:t>,</w:t>
      </w:r>
      <w:r w:rsidRPr="00A75E4A">
        <w:rPr>
          <w:sz w:val="24"/>
          <w:rtl/>
        </w:rPr>
        <w:t xml:space="preserve"> שומרת לעצמה את הזכות לפסול הצעה חסרה, מוטעית</w:t>
      </w:r>
      <w:r w:rsidRPr="00CA654E">
        <w:rPr>
          <w:sz w:val="24"/>
          <w:rtl/>
        </w:rPr>
        <w:t xml:space="preserve"> או מבוססת על הנחה בלתי נכונה או על הבנה מוטעית של נושא. </w:t>
      </w:r>
    </w:p>
    <w:p w:rsidR="00E85E19" w:rsidRDefault="00E85E19" w:rsidP="00FB569A">
      <w:pPr>
        <w:pStyle w:val="AlphaList1"/>
        <w:numPr>
          <w:ilvl w:val="0"/>
          <w:numId w:val="53"/>
        </w:numPr>
        <w:ind w:left="1083"/>
        <w:rPr>
          <w:sz w:val="24"/>
        </w:rPr>
      </w:pPr>
      <w:r>
        <w:rPr>
          <w:sz w:val="24"/>
          <w:rtl/>
        </w:rPr>
        <w:t>רשות המסים בישראל – שע"ם</w:t>
      </w:r>
      <w:r w:rsidR="00D444A2">
        <w:rPr>
          <w:rFonts w:hint="cs"/>
          <w:sz w:val="24"/>
          <w:rtl/>
        </w:rPr>
        <w:t>,</w:t>
      </w:r>
      <w:r w:rsidRPr="00CA654E">
        <w:rPr>
          <w:sz w:val="24"/>
          <w:rtl/>
        </w:rPr>
        <w:t xml:space="preserve"> שומרת לעצמה את הזכות לפסול על הסף מציע אשר סיפק בעבר טובין או שירותים </w:t>
      </w:r>
      <w:r>
        <w:rPr>
          <w:sz w:val="24"/>
          <w:rtl/>
        </w:rPr>
        <w:t>למשרד ממשרדי הממשלה</w:t>
      </w:r>
      <w:r w:rsidRPr="00CA654E">
        <w:rPr>
          <w:sz w:val="24"/>
          <w:rtl/>
        </w:rPr>
        <w:t xml:space="preserve"> ולא עמד בלוחות הזמנים ו/או בסטנדרטים של הציוד או השירות הנדרש או שקיימת חוות דעת שלילית בכתב על טיב עבודתו, בכפוף למתן זכות טיעון למציע, בכתב או בע"פ, לפי שיקול דעתה של ועדת המכרזים.</w:t>
      </w:r>
    </w:p>
    <w:p w:rsidR="00E85E19" w:rsidRPr="00FD3C1E" w:rsidRDefault="00E85E19" w:rsidP="00FB569A">
      <w:pPr>
        <w:pStyle w:val="AlphaList1"/>
        <w:numPr>
          <w:ilvl w:val="0"/>
          <w:numId w:val="53"/>
        </w:numPr>
        <w:ind w:left="1083"/>
        <w:rPr>
          <w:sz w:val="24"/>
          <w:rtl/>
        </w:rPr>
      </w:pPr>
      <w:r>
        <w:rPr>
          <w:sz w:val="24"/>
          <w:rtl/>
        </w:rPr>
        <w:t>רשות המסים בישראל – שע"ם</w:t>
      </w:r>
      <w:r w:rsidR="00D444A2">
        <w:rPr>
          <w:rFonts w:hint="cs"/>
          <w:sz w:val="24"/>
          <w:rtl/>
        </w:rPr>
        <w:t>,</w:t>
      </w:r>
      <w:r w:rsidRPr="00CA654E">
        <w:rPr>
          <w:sz w:val="24"/>
          <w:rtl/>
        </w:rPr>
        <w:t xml:space="preserve"> </w:t>
      </w:r>
      <w:r w:rsidRPr="00FD3C1E">
        <w:rPr>
          <w:sz w:val="24"/>
          <w:rtl/>
        </w:rPr>
        <w:t>שומרת לעצמה את הזכות להפסיק את ההתקשרות בכל עת עפ"י שיקול דעתה הבלעדית וללא צורך במתן הסבר.</w:t>
      </w:r>
      <w:r w:rsidRPr="00FD3C1E">
        <w:rPr>
          <w:sz w:val="24"/>
          <w:rtl/>
        </w:rPr>
        <w:tab/>
      </w:r>
    </w:p>
    <w:p w:rsidR="00E85E19" w:rsidRDefault="00E85E19" w:rsidP="00FB569A">
      <w:pPr>
        <w:pStyle w:val="AlphaList1"/>
        <w:numPr>
          <w:ilvl w:val="0"/>
          <w:numId w:val="53"/>
        </w:numPr>
        <w:ind w:left="1083"/>
        <w:rPr>
          <w:sz w:val="24"/>
        </w:rPr>
      </w:pPr>
      <w:r>
        <w:rPr>
          <w:sz w:val="24"/>
          <w:rtl/>
        </w:rPr>
        <w:t>רשות המסים בישראל</w:t>
      </w:r>
      <w:r w:rsidRPr="00D50E2F">
        <w:rPr>
          <w:sz w:val="24"/>
          <w:rtl/>
        </w:rPr>
        <w:t xml:space="preserve"> - שע"ם</w:t>
      </w:r>
      <w:r w:rsidR="00D444A2">
        <w:rPr>
          <w:rFonts w:hint="cs"/>
          <w:sz w:val="24"/>
          <w:rtl/>
        </w:rPr>
        <w:t>,</w:t>
      </w:r>
      <w:r w:rsidRPr="00D50E2F">
        <w:rPr>
          <w:sz w:val="24"/>
          <w:rtl/>
        </w:rPr>
        <w:t xml:space="preserve"> שומרת לעצמה את הזכות להפעיל מומחי</w:t>
      </w:r>
      <w:r>
        <w:rPr>
          <w:rFonts w:hint="cs"/>
          <w:sz w:val="24"/>
          <w:rtl/>
        </w:rPr>
        <w:t xml:space="preserve">ם מקצועיים </w:t>
      </w:r>
      <w:r w:rsidRPr="00D50E2F">
        <w:rPr>
          <w:sz w:val="24"/>
          <w:rtl/>
        </w:rPr>
        <w:t xml:space="preserve">נוספים </w:t>
      </w:r>
      <w:r>
        <w:rPr>
          <w:rFonts w:hint="cs"/>
          <w:sz w:val="24"/>
          <w:rtl/>
        </w:rPr>
        <w:t xml:space="preserve">כולל בנושאי אבטחת מידע </w:t>
      </w:r>
      <w:r w:rsidRPr="00D50E2F">
        <w:rPr>
          <w:sz w:val="24"/>
          <w:rtl/>
        </w:rPr>
        <w:t xml:space="preserve">והספק מתחייב כי עובדיו ישתפו עמם פעולה ככל שיידרש כמו עם כל שאר עובדי </w:t>
      </w:r>
      <w:r>
        <w:rPr>
          <w:sz w:val="24"/>
          <w:rtl/>
        </w:rPr>
        <w:t>המזמין</w:t>
      </w:r>
      <w:r w:rsidRPr="00D50E2F">
        <w:rPr>
          <w:sz w:val="24"/>
          <w:rtl/>
        </w:rPr>
        <w:t>.</w:t>
      </w:r>
    </w:p>
    <w:p w:rsidR="00E85E19" w:rsidRPr="003D32D4" w:rsidRDefault="00E85E19" w:rsidP="00FB569A">
      <w:pPr>
        <w:pStyle w:val="AlphaList1"/>
        <w:numPr>
          <w:ilvl w:val="0"/>
          <w:numId w:val="53"/>
        </w:numPr>
        <w:ind w:left="1083"/>
        <w:rPr>
          <w:sz w:val="24"/>
        </w:rPr>
      </w:pPr>
      <w:r w:rsidRPr="003D32D4">
        <w:rPr>
          <w:rFonts w:hint="eastAsia"/>
          <w:sz w:val="24"/>
          <w:rtl/>
        </w:rPr>
        <w:t>רשות</w:t>
      </w:r>
      <w:r w:rsidRPr="003D32D4">
        <w:rPr>
          <w:sz w:val="24"/>
          <w:rtl/>
        </w:rPr>
        <w:t xml:space="preserve"> המסים</w:t>
      </w:r>
      <w:r w:rsidRPr="003D32D4">
        <w:rPr>
          <w:rtl/>
        </w:rPr>
        <w:t xml:space="preserve"> בישראל- שע"ם</w:t>
      </w:r>
      <w:r w:rsidR="00D444A2">
        <w:rPr>
          <w:rFonts w:hint="cs"/>
          <w:rtl/>
        </w:rPr>
        <w:t>,</w:t>
      </w:r>
      <w:r w:rsidRPr="003D32D4">
        <w:rPr>
          <w:rtl/>
        </w:rPr>
        <w:t xml:space="preserve"> </w:t>
      </w:r>
      <w:r w:rsidRPr="003D32D4">
        <w:rPr>
          <w:rFonts w:hint="eastAsia"/>
          <w:rtl/>
        </w:rPr>
        <w:t>מבהירה</w:t>
      </w:r>
      <w:r w:rsidRPr="003D32D4">
        <w:rPr>
          <w:rtl/>
        </w:rPr>
        <w:t xml:space="preserve"> כי המציע הזוכה אינו עובד רשות המסים בישראל ושירותיו נשכרים לתקופה מוגבלת, המציע הזוכה לא ישתלב באופן בפעילות הרגילה והשוטפת ובהיררכיה הארגונית של רשות </w:t>
      </w:r>
      <w:r w:rsidR="004A4A26" w:rsidRPr="003D32D4">
        <w:rPr>
          <w:rtl/>
        </w:rPr>
        <w:t xml:space="preserve">המסים </w:t>
      </w:r>
      <w:r w:rsidRPr="003D32D4">
        <w:rPr>
          <w:rtl/>
        </w:rPr>
        <w:t>בישראל ולא יעביר הוראות לעובדים, אלא באמצעות הנהלת רשות המסים בישראל</w:t>
      </w:r>
      <w:r w:rsidR="00D444A2">
        <w:rPr>
          <w:rFonts w:hint="cs"/>
          <w:rtl/>
        </w:rPr>
        <w:t xml:space="preserve"> </w:t>
      </w:r>
      <w:r w:rsidR="00D444A2">
        <w:rPr>
          <w:rtl/>
        </w:rPr>
        <w:t>–</w:t>
      </w:r>
      <w:r w:rsidR="00D444A2">
        <w:rPr>
          <w:rFonts w:hint="cs"/>
          <w:rtl/>
        </w:rPr>
        <w:t xml:space="preserve"> שע"ם,</w:t>
      </w:r>
      <w:r w:rsidRPr="003D32D4">
        <w:rPr>
          <w:rtl/>
        </w:rPr>
        <w:t xml:space="preserve"> או ע"י אנשי הקשר של רשות המסים בישראל</w:t>
      </w:r>
      <w:r w:rsidR="00D444A2">
        <w:rPr>
          <w:rFonts w:hint="cs"/>
          <w:rtl/>
        </w:rPr>
        <w:t xml:space="preserve"> </w:t>
      </w:r>
      <w:r w:rsidR="00D444A2">
        <w:rPr>
          <w:rtl/>
        </w:rPr>
        <w:t>–</w:t>
      </w:r>
      <w:r w:rsidR="00D444A2">
        <w:rPr>
          <w:rFonts w:hint="cs"/>
          <w:rtl/>
        </w:rPr>
        <w:t xml:space="preserve"> שע"ם</w:t>
      </w:r>
      <w:r w:rsidRPr="003D32D4">
        <w:rPr>
          <w:rtl/>
        </w:rPr>
        <w:t xml:space="preserve">, מקום מושבו העיקרי יהיה מחוץ לכותלי רשות המסים בישראל ולא ייהנה משירותים מנהליים של רשות המסים בישראל (כגון: חדר, מזכירה, טלפון, מחשב ואמצעים אחרים לביצוע העבודה הניתנים לעובדים מן המניין), המציע הזוכה לא ישתמש בסמכויות חוקיות המוקנות לעובדי רשות המסים בישראל, המציע הזוכה לא יציג עצמו מול גורמי חוץ כעובד רשות המסים </w:t>
      </w:r>
      <w:r w:rsidRPr="003D32D4">
        <w:rPr>
          <w:rFonts w:hint="eastAsia"/>
          <w:rtl/>
        </w:rPr>
        <w:t>בישראל</w:t>
      </w:r>
      <w:r w:rsidRPr="003D32D4">
        <w:rPr>
          <w:rtl/>
        </w:rPr>
        <w:t xml:space="preserve"> </w:t>
      </w:r>
      <w:r w:rsidRPr="003D32D4">
        <w:rPr>
          <w:rFonts w:hint="eastAsia"/>
          <w:rtl/>
        </w:rPr>
        <w:t>אלא</w:t>
      </w:r>
      <w:r w:rsidRPr="003D32D4">
        <w:rPr>
          <w:rtl/>
        </w:rPr>
        <w:t xml:space="preserve"> כפועל מטעם רשות המסים.</w:t>
      </w:r>
    </w:p>
    <w:p w:rsidR="00E85E19" w:rsidRPr="00D82117" w:rsidRDefault="00E85E19" w:rsidP="00FB569A">
      <w:pPr>
        <w:pStyle w:val="Hn3"/>
        <w:numPr>
          <w:ilvl w:val="2"/>
          <w:numId w:val="47"/>
        </w:numPr>
        <w:spacing w:before="180"/>
        <w:rPr>
          <w:sz w:val="24"/>
          <w:rtl/>
        </w:rPr>
      </w:pPr>
      <w:bookmarkStart w:id="249" w:name="_Toc318848520"/>
      <w:bookmarkStart w:id="250" w:name="_Toc529445004"/>
      <w:bookmarkStart w:id="251" w:name="_Toc203374494"/>
      <w:r w:rsidRPr="00D82117">
        <w:rPr>
          <w:sz w:val="24"/>
          <w:rtl/>
        </w:rPr>
        <w:t xml:space="preserve">פיצול ההתקשרות </w:t>
      </w:r>
      <w:r w:rsidRPr="00D82117">
        <w:rPr>
          <w:sz w:val="24"/>
        </w:rPr>
        <w:t>(</w:t>
      </w:r>
      <w:r w:rsidR="005D101D" w:rsidRPr="00D82117">
        <w:rPr>
          <w:sz w:val="24"/>
        </w:rPr>
        <w:t>I</w:t>
      </w:r>
      <w:r w:rsidRPr="00D82117">
        <w:rPr>
          <w:sz w:val="24"/>
        </w:rPr>
        <w:t>)</w:t>
      </w:r>
      <w:bookmarkEnd w:id="249"/>
      <w:bookmarkEnd w:id="250"/>
    </w:p>
    <w:p w:rsidR="005D101D" w:rsidRPr="00D82117" w:rsidRDefault="005D101D" w:rsidP="005D101D">
      <w:pPr>
        <w:pStyle w:val="Normal2"/>
        <w:rPr>
          <w:rtl/>
        </w:rPr>
      </w:pPr>
      <w:r w:rsidRPr="00D82117">
        <w:rPr>
          <w:rFonts w:hint="cs"/>
          <w:rtl/>
        </w:rPr>
        <w:t>במסגרת המכרז יוכרזו שני ספקים זוכים.</w:t>
      </w:r>
    </w:p>
    <w:p w:rsidR="00E85E19" w:rsidRPr="00D82117" w:rsidRDefault="00E85E19" w:rsidP="00FB569A">
      <w:pPr>
        <w:pStyle w:val="Hn3"/>
        <w:numPr>
          <w:ilvl w:val="2"/>
          <w:numId w:val="47"/>
        </w:numPr>
        <w:spacing w:before="180"/>
        <w:rPr>
          <w:sz w:val="24"/>
          <w:rtl/>
        </w:rPr>
      </w:pPr>
      <w:bookmarkStart w:id="252" w:name="_Toc203374495"/>
      <w:bookmarkStart w:id="253" w:name="_Toc204289420"/>
      <w:bookmarkStart w:id="254" w:name="_Toc318848521"/>
      <w:bookmarkStart w:id="255" w:name="_Toc529445005"/>
      <w:bookmarkEnd w:id="251"/>
      <w:r w:rsidRPr="00D82117">
        <w:rPr>
          <w:sz w:val="24"/>
          <w:rtl/>
        </w:rPr>
        <w:t>בחירת זוכה</w:t>
      </w:r>
      <w:bookmarkEnd w:id="252"/>
      <w:bookmarkEnd w:id="253"/>
      <w:r w:rsidRPr="00D82117">
        <w:rPr>
          <w:sz w:val="24"/>
          <w:rtl/>
        </w:rPr>
        <w:t xml:space="preserve"> חליפי</w:t>
      </w:r>
      <w:bookmarkEnd w:id="254"/>
      <w:bookmarkEnd w:id="255"/>
    </w:p>
    <w:p w:rsidR="00E85E19" w:rsidRPr="00305564" w:rsidRDefault="00E85E19" w:rsidP="00D82117">
      <w:pPr>
        <w:pStyle w:val="Normal11"/>
        <w:ind w:left="720"/>
      </w:pPr>
      <w:r w:rsidRPr="00305564">
        <w:rPr>
          <w:sz w:val="24"/>
          <w:rtl/>
        </w:rPr>
        <w:t>בהחלטתה על הזוכה במכרז רשאית רשות המסים בישראל – שע"ם</w:t>
      </w:r>
      <w:r w:rsidR="00D444A2">
        <w:rPr>
          <w:rFonts w:hint="cs"/>
          <w:sz w:val="24"/>
          <w:rtl/>
        </w:rPr>
        <w:t>,</w:t>
      </w:r>
      <w:r w:rsidRPr="00305564">
        <w:rPr>
          <w:sz w:val="24"/>
          <w:rtl/>
        </w:rPr>
        <w:t xml:space="preserve"> להחליט על מציע שהוא במקום שני לזכייה</w:t>
      </w:r>
      <w:r w:rsidR="004A4A26">
        <w:rPr>
          <w:rFonts w:hint="cs"/>
          <w:sz w:val="24"/>
          <w:rtl/>
        </w:rPr>
        <w:t>, אחרי שני המציעים שדורגו במקום הראשון והוכרזו כזוכים</w:t>
      </w:r>
      <w:r w:rsidRPr="00305564">
        <w:rPr>
          <w:sz w:val="24"/>
          <w:rtl/>
        </w:rPr>
        <w:t>. מציע זה יהיה לזוכה במכרז, אם בתוך 6 חודשים מיום פרסום הזוכה התקיים אחד מן התנאים הבאים:</w:t>
      </w:r>
    </w:p>
    <w:p w:rsidR="00E85E19" w:rsidRPr="00305564" w:rsidRDefault="00E85E19" w:rsidP="00D82117">
      <w:pPr>
        <w:pStyle w:val="NumberList1"/>
        <w:ind w:left="1083"/>
        <w:rPr>
          <w:sz w:val="24"/>
        </w:rPr>
      </w:pPr>
      <w:r w:rsidRPr="00305564">
        <w:rPr>
          <w:sz w:val="24"/>
          <w:rtl/>
        </w:rPr>
        <w:t xml:space="preserve">לא חתם </w:t>
      </w:r>
      <w:r w:rsidR="007C701F">
        <w:rPr>
          <w:rFonts w:hint="cs"/>
          <w:sz w:val="24"/>
          <w:rtl/>
        </w:rPr>
        <w:t xml:space="preserve">אחד משני הזוכים במקום הראשון </w:t>
      </w:r>
      <w:r w:rsidRPr="00305564">
        <w:rPr>
          <w:sz w:val="24"/>
          <w:rtl/>
        </w:rPr>
        <w:t>על חוזה ההתקשרות;</w:t>
      </w:r>
    </w:p>
    <w:p w:rsidR="00E85E19" w:rsidRPr="00305564" w:rsidRDefault="00E85E19" w:rsidP="00D82117">
      <w:pPr>
        <w:pStyle w:val="NumberList1"/>
        <w:ind w:left="1083"/>
        <w:rPr>
          <w:sz w:val="24"/>
        </w:rPr>
      </w:pPr>
      <w:r w:rsidRPr="00305564">
        <w:rPr>
          <w:sz w:val="24"/>
          <w:rtl/>
        </w:rPr>
        <w:t xml:space="preserve">לא המציא </w:t>
      </w:r>
      <w:r w:rsidR="007C701F">
        <w:rPr>
          <w:rFonts w:hint="cs"/>
          <w:sz w:val="24"/>
          <w:rtl/>
        </w:rPr>
        <w:t xml:space="preserve">אחד משני הזוכים במקום הראשון </w:t>
      </w:r>
      <w:r w:rsidRPr="00305564">
        <w:rPr>
          <w:sz w:val="24"/>
          <w:rtl/>
        </w:rPr>
        <w:t>מסמכים שנדרשו בחוזה ההתקשרות;</w:t>
      </w:r>
    </w:p>
    <w:p w:rsidR="00E85E19" w:rsidRPr="00305564" w:rsidRDefault="00E85E19" w:rsidP="00D82117">
      <w:pPr>
        <w:pStyle w:val="NumberList1"/>
        <w:ind w:left="1083"/>
        <w:rPr>
          <w:sz w:val="24"/>
        </w:rPr>
      </w:pPr>
      <w:r w:rsidRPr="00305564">
        <w:rPr>
          <w:sz w:val="24"/>
          <w:rtl/>
        </w:rPr>
        <w:t xml:space="preserve">חזר בו </w:t>
      </w:r>
      <w:r w:rsidR="007C701F">
        <w:rPr>
          <w:rFonts w:hint="cs"/>
          <w:sz w:val="24"/>
          <w:rtl/>
        </w:rPr>
        <w:t>אחד משני הזוכים במקום הראשון</w:t>
      </w:r>
      <w:r w:rsidRPr="00305564">
        <w:rPr>
          <w:sz w:val="24"/>
          <w:rtl/>
        </w:rPr>
        <w:t>מהצעתו;</w:t>
      </w:r>
    </w:p>
    <w:p w:rsidR="00E85E19" w:rsidRPr="00305564" w:rsidRDefault="007C701F" w:rsidP="00D82117">
      <w:pPr>
        <w:pStyle w:val="NumberList1"/>
        <w:ind w:left="1083"/>
        <w:rPr>
          <w:sz w:val="24"/>
        </w:rPr>
      </w:pPr>
      <w:r>
        <w:rPr>
          <w:rFonts w:hint="cs"/>
          <w:sz w:val="24"/>
          <w:rtl/>
        </w:rPr>
        <w:t xml:space="preserve">אחד משני הזוכים במקום הראשון </w:t>
      </w:r>
      <w:r w:rsidR="00E85E19" w:rsidRPr="00305564">
        <w:rPr>
          <w:sz w:val="24"/>
          <w:rtl/>
        </w:rPr>
        <w:t>לא קיים תנאי מוקדם להתקשרות.</w:t>
      </w:r>
    </w:p>
    <w:p w:rsidR="00E85E19" w:rsidRPr="00305564" w:rsidRDefault="00E85E19" w:rsidP="005D101D">
      <w:pPr>
        <w:pStyle w:val="Normal11"/>
        <w:ind w:left="720"/>
        <w:rPr>
          <w:sz w:val="24"/>
          <w:rtl/>
        </w:rPr>
      </w:pPr>
      <w:r w:rsidRPr="00305564">
        <w:rPr>
          <w:sz w:val="24"/>
          <w:rtl/>
        </w:rPr>
        <w:t>היה והזוכה השני ויתר על זכותו או שגם הוא לא עמד באחד מן התנאים הנ"ל רשאית רשות המסים בישראל – שע"ם לפנות לזוכה הבא אחריו בתור וכך גם הלאה.</w:t>
      </w:r>
    </w:p>
    <w:p w:rsidR="00E85E19" w:rsidRDefault="00E85E19" w:rsidP="00F76419">
      <w:pPr>
        <w:pStyle w:val="Normal11"/>
        <w:ind w:left="720"/>
        <w:rPr>
          <w:sz w:val="24"/>
          <w:rtl/>
        </w:rPr>
      </w:pPr>
      <w:r w:rsidRPr="00305564">
        <w:rPr>
          <w:sz w:val="24"/>
          <w:rtl/>
        </w:rPr>
        <w:t>אין בהוראה זו כדי לגרוע מהאמור לעיל בסעיף</w:t>
      </w:r>
      <w:r w:rsidR="00F76419">
        <w:rPr>
          <w:rFonts w:hint="cs"/>
          <w:sz w:val="24"/>
          <w:rtl/>
        </w:rPr>
        <w:t xml:space="preserve"> </w:t>
      </w:r>
      <w:r w:rsidR="00293467">
        <w:rPr>
          <w:sz w:val="24"/>
          <w:rtl/>
        </w:rPr>
        <w:fldChar w:fldCharType="begin"/>
      </w:r>
      <w:r w:rsidR="00293467">
        <w:rPr>
          <w:sz w:val="24"/>
          <w:rtl/>
        </w:rPr>
        <w:instrText xml:space="preserve"> </w:instrText>
      </w:r>
      <w:r w:rsidR="00293467">
        <w:rPr>
          <w:rFonts w:hint="cs"/>
          <w:sz w:val="24"/>
        </w:rPr>
        <w:instrText>REF</w:instrText>
      </w:r>
      <w:r w:rsidR="00293467">
        <w:rPr>
          <w:rFonts w:hint="cs"/>
          <w:sz w:val="24"/>
          <w:rtl/>
        </w:rPr>
        <w:instrText xml:space="preserve"> _</w:instrText>
      </w:r>
      <w:r w:rsidR="00293467">
        <w:rPr>
          <w:rFonts w:hint="cs"/>
          <w:sz w:val="24"/>
        </w:rPr>
        <w:instrText>Ref521440633 \r \h</w:instrText>
      </w:r>
      <w:r w:rsidR="00293467">
        <w:rPr>
          <w:sz w:val="24"/>
          <w:rtl/>
        </w:rPr>
        <w:instrText xml:space="preserve"> </w:instrText>
      </w:r>
      <w:r w:rsidR="00293467">
        <w:rPr>
          <w:sz w:val="24"/>
          <w:rtl/>
        </w:rPr>
      </w:r>
      <w:r w:rsidR="00293467">
        <w:rPr>
          <w:sz w:val="24"/>
          <w:rtl/>
        </w:rPr>
        <w:fldChar w:fldCharType="separate"/>
      </w:r>
      <w:r w:rsidR="00C6420B">
        <w:rPr>
          <w:sz w:val="24"/>
          <w:cs/>
        </w:rPr>
        <w:t>‎</w:t>
      </w:r>
      <w:r w:rsidR="00C6420B">
        <w:rPr>
          <w:sz w:val="24"/>
        </w:rPr>
        <w:t>0.6.1</w:t>
      </w:r>
      <w:r w:rsidR="00293467">
        <w:rPr>
          <w:sz w:val="24"/>
          <w:rtl/>
        </w:rPr>
        <w:fldChar w:fldCharType="end"/>
      </w:r>
      <w:r w:rsidRPr="00305564">
        <w:rPr>
          <w:sz w:val="24"/>
          <w:rtl/>
        </w:rPr>
        <w:t>ד' ו-</w:t>
      </w:r>
      <w:r w:rsidR="00F76419">
        <w:rPr>
          <w:rFonts w:hint="cs"/>
          <w:sz w:val="24"/>
          <w:rtl/>
        </w:rPr>
        <w:t xml:space="preserve"> </w:t>
      </w:r>
      <w:r w:rsidRPr="00305564">
        <w:rPr>
          <w:sz w:val="24"/>
          <w:rtl/>
        </w:rPr>
        <w:t>ה'.</w:t>
      </w:r>
    </w:p>
    <w:p w:rsidR="00561085" w:rsidRDefault="00561085" w:rsidP="00F76419">
      <w:pPr>
        <w:pStyle w:val="Normal11"/>
        <w:ind w:left="720"/>
        <w:rPr>
          <w:sz w:val="24"/>
          <w:rtl/>
        </w:rPr>
      </w:pPr>
    </w:p>
    <w:p w:rsidR="00561085" w:rsidRDefault="00561085" w:rsidP="00F76419">
      <w:pPr>
        <w:pStyle w:val="Normal11"/>
        <w:ind w:left="720"/>
        <w:rPr>
          <w:sz w:val="24"/>
          <w:rtl/>
        </w:rPr>
      </w:pPr>
    </w:p>
    <w:p w:rsidR="00E85E19" w:rsidRPr="00CA654E" w:rsidRDefault="00E85E19" w:rsidP="00FB569A">
      <w:pPr>
        <w:pStyle w:val="Hn3"/>
        <w:numPr>
          <w:ilvl w:val="2"/>
          <w:numId w:val="47"/>
        </w:numPr>
        <w:rPr>
          <w:sz w:val="24"/>
          <w:rtl/>
        </w:rPr>
      </w:pPr>
      <w:bookmarkStart w:id="256" w:name="_Toc318848522"/>
      <w:bookmarkStart w:id="257" w:name="_Toc529445006"/>
      <w:bookmarkStart w:id="258" w:name="_Toc203374496"/>
      <w:bookmarkStart w:id="259" w:name="_Toc204289421"/>
      <w:r w:rsidRPr="00CA654E">
        <w:rPr>
          <w:sz w:val="24"/>
          <w:rtl/>
        </w:rPr>
        <w:t>ביטול המכרז</w:t>
      </w:r>
      <w:bookmarkEnd w:id="256"/>
      <w:bookmarkEnd w:id="257"/>
      <w:r w:rsidRPr="00CA654E">
        <w:rPr>
          <w:sz w:val="24"/>
          <w:rtl/>
        </w:rPr>
        <w:t xml:space="preserve"> </w:t>
      </w:r>
      <w:bookmarkEnd w:id="258"/>
      <w:bookmarkEnd w:id="259"/>
    </w:p>
    <w:p w:rsidR="00E85E19" w:rsidRPr="00CA654E" w:rsidRDefault="00E85E19" w:rsidP="006D5D3A">
      <w:pPr>
        <w:pStyle w:val="Normal11"/>
        <w:ind w:left="720"/>
        <w:rPr>
          <w:sz w:val="24"/>
        </w:rPr>
      </w:pPr>
      <w:r>
        <w:rPr>
          <w:sz w:val="24"/>
          <w:rtl/>
        </w:rPr>
        <w:t>רשות המסים בישראל – שע"ם</w:t>
      </w:r>
      <w:r w:rsidR="00F76419">
        <w:rPr>
          <w:rFonts w:hint="cs"/>
          <w:sz w:val="24"/>
          <w:rtl/>
        </w:rPr>
        <w:t>,</w:t>
      </w:r>
      <w:r w:rsidRPr="00CA654E">
        <w:rPr>
          <w:sz w:val="24"/>
          <w:rtl/>
        </w:rPr>
        <w:t xml:space="preserve"> רשאית לבטל את המכרז או לצאת במכרז חדש, לפי שיקול דעתה הבלעדי.</w:t>
      </w:r>
      <w:r w:rsidR="00293467" w:rsidRPr="00CA654E" w:rsidDel="00293467">
        <w:rPr>
          <w:sz w:val="24"/>
          <w:rtl/>
        </w:rPr>
        <w:t xml:space="preserve"> </w:t>
      </w:r>
      <w:r w:rsidRPr="00CA654E">
        <w:rPr>
          <w:sz w:val="24"/>
          <w:rtl/>
        </w:rPr>
        <w:t xml:space="preserve">למען הסר ספק מובהר בזה, כי אם חזרה בה </w:t>
      </w:r>
      <w:r>
        <w:rPr>
          <w:sz w:val="24"/>
          <w:rtl/>
        </w:rPr>
        <w:t>רשות המסים בישראל – שע"ם</w:t>
      </w:r>
      <w:r w:rsidR="00F76419">
        <w:rPr>
          <w:rFonts w:hint="cs"/>
          <w:sz w:val="24"/>
          <w:rtl/>
        </w:rPr>
        <w:t>,</w:t>
      </w:r>
      <w:r w:rsidRPr="00CA654E">
        <w:rPr>
          <w:sz w:val="24"/>
          <w:rtl/>
        </w:rPr>
        <w:t xml:space="preserve"> מפניה זו כאמור בסעיף זה לעיל, היא לא ת</w:t>
      </w:r>
      <w:r>
        <w:rPr>
          <w:rFonts w:hint="cs"/>
          <w:sz w:val="24"/>
          <w:rtl/>
        </w:rPr>
        <w:t>י</w:t>
      </w:r>
      <w:r w:rsidRPr="00CA654E">
        <w:rPr>
          <w:sz w:val="24"/>
          <w:rtl/>
        </w:rPr>
        <w:t>שא בכל אחריות להוצאה או לנזק שייגרמו למציע הזוכה או למי מן המציעים בקשר עם קביעתו כזוכה במכרז ו/או בקשר עם השתתפותו במכרז, לפי העניין. המציע י</w:t>
      </w:r>
      <w:r>
        <w:rPr>
          <w:rFonts w:hint="cs"/>
          <w:sz w:val="24"/>
          <w:rtl/>
        </w:rPr>
        <w:t>י</w:t>
      </w:r>
      <w:r w:rsidRPr="00CA654E">
        <w:rPr>
          <w:sz w:val="24"/>
          <w:rtl/>
        </w:rPr>
        <w:t xml:space="preserve">שא בכל הוצאותיו לשם הכנת המכרז, ובכלל, והמציע מוותר בזאת על כל טענה לפיצוי או שיפוי או החזר כספים כלשהם הכרוכים בהכנת המכרז והגשתו. </w:t>
      </w:r>
    </w:p>
    <w:p w:rsidR="00E85E19" w:rsidRPr="00CA654E" w:rsidRDefault="00E85E19" w:rsidP="00FB569A">
      <w:pPr>
        <w:pStyle w:val="Hn3"/>
        <w:numPr>
          <w:ilvl w:val="2"/>
          <w:numId w:val="47"/>
        </w:numPr>
        <w:rPr>
          <w:sz w:val="24"/>
          <w:rtl/>
        </w:rPr>
      </w:pPr>
      <w:bookmarkStart w:id="260" w:name="_Toc318848523"/>
      <w:bookmarkStart w:id="261" w:name="_Toc529445007"/>
      <w:bookmarkStart w:id="262" w:name="_Toc203374497"/>
      <w:bookmarkStart w:id="263" w:name="_Toc204289422"/>
      <w:r w:rsidRPr="00CA654E">
        <w:rPr>
          <w:sz w:val="24"/>
          <w:rtl/>
        </w:rPr>
        <w:t>שינוי בהיקף ההתקשרות</w:t>
      </w:r>
      <w:bookmarkEnd w:id="260"/>
      <w:bookmarkEnd w:id="261"/>
      <w:r w:rsidRPr="00CA654E">
        <w:rPr>
          <w:sz w:val="24"/>
          <w:rtl/>
        </w:rPr>
        <w:t xml:space="preserve"> </w:t>
      </w:r>
      <w:bookmarkEnd w:id="262"/>
      <w:bookmarkEnd w:id="263"/>
    </w:p>
    <w:p w:rsidR="00E85E19" w:rsidRDefault="00E85E19" w:rsidP="006D5D3A">
      <w:pPr>
        <w:pStyle w:val="Normal11"/>
        <w:ind w:left="720"/>
        <w:rPr>
          <w:rtl/>
        </w:rPr>
      </w:pPr>
      <w:r w:rsidRPr="006D5D3A">
        <w:rPr>
          <w:sz w:val="24"/>
          <w:rtl/>
        </w:rPr>
        <w:t>מובהר</w:t>
      </w:r>
      <w:r w:rsidRPr="001036BB">
        <w:rPr>
          <w:rtl/>
        </w:rPr>
        <w:t xml:space="preserve"> כי הכמויות המפורטות במכרז זה הנן על פי אומדן והערכה בלבד ואין בהן משום התחייבות כלשהי לרכישת כמות כלשהי של שירותים. </w:t>
      </w:r>
    </w:p>
    <w:p w:rsidR="00E85E19" w:rsidRPr="00CA654E" w:rsidRDefault="00E85E19" w:rsidP="00FB569A">
      <w:pPr>
        <w:pStyle w:val="Hn2"/>
        <w:numPr>
          <w:ilvl w:val="1"/>
          <w:numId w:val="47"/>
        </w:numPr>
        <w:tabs>
          <w:tab w:val="clear" w:pos="1724"/>
        </w:tabs>
        <w:rPr>
          <w:szCs w:val="24"/>
          <w:rtl/>
        </w:rPr>
      </w:pPr>
      <w:bookmarkStart w:id="264" w:name="_Toc203374498"/>
      <w:bookmarkStart w:id="265" w:name="_Toc204289423"/>
      <w:bookmarkStart w:id="266" w:name="_Toc318848524"/>
      <w:bookmarkStart w:id="267" w:name="_Ref334441415"/>
      <w:bookmarkStart w:id="268" w:name="_Toc529445008"/>
      <w:bookmarkStart w:id="269" w:name="_Toc529453607"/>
      <w:r w:rsidRPr="00CA654E">
        <w:rPr>
          <w:szCs w:val="24"/>
          <w:rtl/>
        </w:rPr>
        <w:t>הצעת הספק</w:t>
      </w:r>
      <w:bookmarkEnd w:id="264"/>
      <w:bookmarkEnd w:id="265"/>
      <w:r w:rsidRPr="00CA654E">
        <w:rPr>
          <w:szCs w:val="24"/>
          <w:rtl/>
        </w:rPr>
        <w:t xml:space="preserve"> </w:t>
      </w:r>
      <w:r w:rsidRPr="00CA654E">
        <w:rPr>
          <w:szCs w:val="24"/>
          <w:lang w:val="en-US"/>
        </w:rPr>
        <w:t>(M)</w:t>
      </w:r>
      <w:bookmarkEnd w:id="266"/>
      <w:bookmarkEnd w:id="267"/>
      <w:bookmarkEnd w:id="268"/>
      <w:bookmarkEnd w:id="269"/>
    </w:p>
    <w:p w:rsidR="00E85E19" w:rsidRPr="00CA654E" w:rsidRDefault="00E85E19" w:rsidP="00FB569A">
      <w:pPr>
        <w:pStyle w:val="Hn3"/>
        <w:numPr>
          <w:ilvl w:val="2"/>
          <w:numId w:val="47"/>
        </w:numPr>
        <w:rPr>
          <w:sz w:val="24"/>
          <w:rtl/>
        </w:rPr>
      </w:pPr>
      <w:bookmarkStart w:id="270" w:name="_Toc318848525"/>
      <w:bookmarkStart w:id="271" w:name="_Toc529445009"/>
      <w:bookmarkStart w:id="272" w:name="_Toc203374499"/>
      <w:bookmarkStart w:id="273" w:name="_Toc204289424"/>
      <w:r w:rsidRPr="00CA654E">
        <w:rPr>
          <w:sz w:val="24"/>
          <w:rtl/>
        </w:rPr>
        <w:t>מבנה כללי</w:t>
      </w:r>
      <w:bookmarkEnd w:id="270"/>
      <w:bookmarkEnd w:id="271"/>
      <w:r w:rsidRPr="00CA654E">
        <w:rPr>
          <w:sz w:val="24"/>
          <w:rtl/>
        </w:rPr>
        <w:t xml:space="preserve"> </w:t>
      </w:r>
      <w:bookmarkEnd w:id="272"/>
      <w:bookmarkEnd w:id="273"/>
    </w:p>
    <w:p w:rsidR="00E85E19" w:rsidRPr="00CA654E" w:rsidRDefault="00E85E19" w:rsidP="006D5D3A">
      <w:pPr>
        <w:pStyle w:val="Normal11"/>
        <w:ind w:left="720"/>
        <w:rPr>
          <w:sz w:val="24"/>
          <w:rtl/>
        </w:rPr>
      </w:pPr>
      <w:r w:rsidRPr="00CA654E">
        <w:rPr>
          <w:sz w:val="24"/>
          <w:rtl/>
        </w:rPr>
        <w:t>מבנה ההצעה יהיה תואם באופן מלא למבנה המכרז. תוכן ומבנה התשובה בכל סעיף יתאים לסיווג הסעיף.</w:t>
      </w:r>
    </w:p>
    <w:p w:rsidR="00E85E19" w:rsidRPr="00CA654E" w:rsidRDefault="00E85E19" w:rsidP="006D5D3A">
      <w:pPr>
        <w:pStyle w:val="Normal11"/>
        <w:ind w:left="720"/>
        <w:rPr>
          <w:sz w:val="24"/>
          <w:rtl/>
        </w:rPr>
      </w:pPr>
      <w:r w:rsidRPr="00CA654E">
        <w:rPr>
          <w:sz w:val="24"/>
          <w:rtl/>
        </w:rPr>
        <w:t xml:space="preserve">במענה למכרז על </w:t>
      </w:r>
      <w:r w:rsidRPr="00D50E2F">
        <w:rPr>
          <w:sz w:val="24"/>
          <w:rtl/>
        </w:rPr>
        <w:t>המציע</w:t>
      </w:r>
      <w:r w:rsidRPr="00CA654E">
        <w:rPr>
          <w:sz w:val="24"/>
          <w:rtl/>
        </w:rPr>
        <w:t xml:space="preserve"> להתייחס לסעיפים הדורשים מענה, על פי הסדר בו הם מופיעים במכרז, ועל פי הנחיות המענה שבכל סעיף. </w:t>
      </w:r>
    </w:p>
    <w:p w:rsidR="00E85E19" w:rsidRPr="00CA654E" w:rsidRDefault="00E85E19" w:rsidP="006D5D3A">
      <w:pPr>
        <w:pStyle w:val="Normal11"/>
        <w:ind w:left="720"/>
        <w:rPr>
          <w:sz w:val="24"/>
          <w:rtl/>
        </w:rPr>
      </w:pPr>
      <w:r w:rsidRPr="00CA654E">
        <w:rPr>
          <w:sz w:val="24"/>
          <w:rtl/>
        </w:rPr>
        <w:t>סעיפי המענה ימוספרו בהתאם לסעיפי המכרז. המציע רשאי לצרף להצעתו נספחים להבהרת המענה לסעיפים רלוונטיים, כגון חומר מקצועי וטכני, הבהרות וכדו' תוך סימון כל נספח במספר הסעיף אליו הוא מתייחס.</w:t>
      </w:r>
    </w:p>
    <w:p w:rsidR="00E85E19" w:rsidRPr="00CA654E" w:rsidRDefault="00E85E19" w:rsidP="006D5D3A">
      <w:pPr>
        <w:pStyle w:val="Normal11"/>
        <w:ind w:left="720"/>
        <w:rPr>
          <w:sz w:val="24"/>
          <w:rtl/>
        </w:rPr>
      </w:pPr>
      <w:r>
        <w:rPr>
          <w:sz w:val="24"/>
          <w:rtl/>
        </w:rPr>
        <w:t>רשות המסים בישראל – שע"ם</w:t>
      </w:r>
      <w:r w:rsidR="00F76419">
        <w:rPr>
          <w:rFonts w:hint="cs"/>
          <w:sz w:val="24"/>
          <w:rtl/>
        </w:rPr>
        <w:t>,</w:t>
      </w:r>
      <w:r w:rsidRPr="00CA654E">
        <w:rPr>
          <w:sz w:val="24"/>
          <w:rtl/>
        </w:rPr>
        <w:t xml:space="preserve"> רשאית שלא להתחשב כלל בהצעה בשל חוסר התייחסות מפורטת לסעיף מסעיפי המכרז ואשר, לדעת </w:t>
      </w:r>
      <w:r>
        <w:rPr>
          <w:sz w:val="24"/>
          <w:rtl/>
        </w:rPr>
        <w:t>רשות המסים בישראל – שע"ם</w:t>
      </w:r>
      <w:r w:rsidRPr="00CA654E">
        <w:rPr>
          <w:sz w:val="24"/>
          <w:rtl/>
        </w:rPr>
        <w:t>, מונע את הערכת ההצעה כראוי, או שהינו דרישת סף.</w:t>
      </w:r>
    </w:p>
    <w:p w:rsidR="00E85E19" w:rsidRPr="00CA654E" w:rsidRDefault="00E85E19" w:rsidP="006D5D3A">
      <w:pPr>
        <w:pStyle w:val="Normal11"/>
        <w:ind w:left="720"/>
        <w:rPr>
          <w:sz w:val="24"/>
          <w:rtl/>
        </w:rPr>
      </w:pPr>
      <w:r w:rsidRPr="00CA654E">
        <w:rPr>
          <w:sz w:val="24"/>
          <w:rtl/>
        </w:rPr>
        <w:t xml:space="preserve">המענה למכרז ייחתם בידי המוסמך או המוסמכים להתחייב ולחתום בשם המציע בצירוף חותמת המציע (חתימה בראשי תיבות על כל דף וחתימה מלאה בסוף הטופס). </w:t>
      </w:r>
    </w:p>
    <w:p w:rsidR="00E85E19" w:rsidRPr="00CA654E" w:rsidRDefault="00E85E19" w:rsidP="006D5D3A">
      <w:pPr>
        <w:pStyle w:val="Normal11"/>
        <w:ind w:left="720"/>
        <w:rPr>
          <w:sz w:val="24"/>
          <w:rtl/>
        </w:rPr>
      </w:pPr>
      <w:r w:rsidRPr="00CA654E">
        <w:rPr>
          <w:sz w:val="24"/>
          <w:rtl/>
        </w:rPr>
        <w:t xml:space="preserve">המציע נדרש לכתוב את המענה שלו למכרז ע"ג קבצי ה - </w:t>
      </w:r>
      <w:r w:rsidRPr="00CA654E">
        <w:rPr>
          <w:sz w:val="24"/>
        </w:rPr>
        <w:t>Word</w:t>
      </w:r>
      <w:r w:rsidRPr="00CA654E">
        <w:rPr>
          <w:sz w:val="24"/>
          <w:rtl/>
        </w:rPr>
        <w:t xml:space="preserve"> שצורפו כמפורט בסעיף </w:t>
      </w:r>
      <w:r w:rsidR="006D5D3A">
        <w:rPr>
          <w:sz w:val="24"/>
          <w:rtl/>
        </w:rPr>
        <w:fldChar w:fldCharType="begin"/>
      </w:r>
      <w:r w:rsidR="006D5D3A">
        <w:rPr>
          <w:sz w:val="24"/>
          <w:rtl/>
        </w:rPr>
        <w:instrText xml:space="preserve"> </w:instrText>
      </w:r>
      <w:r w:rsidR="006D5D3A">
        <w:rPr>
          <w:sz w:val="24"/>
        </w:rPr>
        <w:instrText>REF</w:instrText>
      </w:r>
      <w:r w:rsidR="006D5D3A">
        <w:rPr>
          <w:sz w:val="24"/>
          <w:rtl/>
        </w:rPr>
        <w:instrText xml:space="preserve"> _</w:instrText>
      </w:r>
      <w:r w:rsidR="006D5D3A">
        <w:rPr>
          <w:sz w:val="24"/>
        </w:rPr>
        <w:instrText>Ref334442125 \r \h</w:instrText>
      </w:r>
      <w:r w:rsidR="006D5D3A">
        <w:rPr>
          <w:sz w:val="24"/>
          <w:rtl/>
        </w:rPr>
        <w:instrText xml:space="preserve"> </w:instrText>
      </w:r>
      <w:r w:rsidR="006D5D3A">
        <w:rPr>
          <w:sz w:val="24"/>
          <w:rtl/>
        </w:rPr>
      </w:r>
      <w:r w:rsidR="006D5D3A">
        <w:rPr>
          <w:sz w:val="24"/>
          <w:rtl/>
        </w:rPr>
        <w:fldChar w:fldCharType="separate"/>
      </w:r>
      <w:r w:rsidR="00C6420B">
        <w:rPr>
          <w:sz w:val="24"/>
          <w:cs/>
        </w:rPr>
        <w:t>‎</w:t>
      </w:r>
      <w:r w:rsidR="00C6420B">
        <w:rPr>
          <w:sz w:val="24"/>
        </w:rPr>
        <w:t>0.4</w:t>
      </w:r>
      <w:r w:rsidR="006D5D3A">
        <w:rPr>
          <w:sz w:val="24"/>
          <w:rtl/>
        </w:rPr>
        <w:fldChar w:fldCharType="end"/>
      </w:r>
      <w:r w:rsidRPr="00CA654E">
        <w:rPr>
          <w:sz w:val="24"/>
          <w:rtl/>
        </w:rPr>
        <w:t>.</w:t>
      </w:r>
    </w:p>
    <w:p w:rsidR="00E85E19" w:rsidRPr="00CA654E" w:rsidRDefault="00E85E19" w:rsidP="00FB569A">
      <w:pPr>
        <w:pStyle w:val="Hn3"/>
        <w:numPr>
          <w:ilvl w:val="2"/>
          <w:numId w:val="47"/>
        </w:numPr>
        <w:rPr>
          <w:sz w:val="24"/>
          <w:rtl/>
        </w:rPr>
      </w:pPr>
      <w:bookmarkStart w:id="274" w:name="_Toc203374500"/>
      <w:bookmarkStart w:id="275" w:name="_Toc204289425"/>
      <w:bookmarkStart w:id="276" w:name="_Toc318848526"/>
      <w:bookmarkStart w:id="277" w:name="_Toc529445010"/>
      <w:r w:rsidRPr="00CA654E">
        <w:rPr>
          <w:sz w:val="24"/>
          <w:rtl/>
        </w:rPr>
        <w:t>הסתייגות</w:t>
      </w:r>
      <w:bookmarkEnd w:id="274"/>
      <w:bookmarkEnd w:id="275"/>
      <w:bookmarkEnd w:id="276"/>
      <w:bookmarkEnd w:id="277"/>
      <w:r w:rsidRPr="00CA654E">
        <w:rPr>
          <w:sz w:val="24"/>
          <w:rtl/>
        </w:rPr>
        <w:t xml:space="preserve"> </w:t>
      </w:r>
    </w:p>
    <w:p w:rsidR="00E85E19" w:rsidRPr="00CA654E" w:rsidRDefault="00E85E19" w:rsidP="006D5D3A">
      <w:pPr>
        <w:pStyle w:val="Normal11"/>
        <w:ind w:left="720"/>
        <w:rPr>
          <w:sz w:val="24"/>
          <w:rtl/>
        </w:rPr>
      </w:pPr>
      <w:r w:rsidRPr="00CA654E">
        <w:rPr>
          <w:sz w:val="24"/>
          <w:rtl/>
        </w:rPr>
        <w:t>מציע אינו רשאי לשנות את מסמכי המכרז, להוסיף להם או למחוק בהם, להסתייג מהם או להתנות עליהם בדרך כלשהי.</w:t>
      </w:r>
    </w:p>
    <w:p w:rsidR="00E85E19" w:rsidRDefault="00E85E19" w:rsidP="006D5D3A">
      <w:pPr>
        <w:pStyle w:val="Normal11"/>
        <w:ind w:left="720"/>
        <w:rPr>
          <w:sz w:val="24"/>
          <w:rtl/>
        </w:rPr>
      </w:pPr>
      <w:r w:rsidRPr="00AE15A6">
        <w:rPr>
          <w:sz w:val="24"/>
          <w:rtl/>
        </w:rPr>
        <w:t xml:space="preserve">כל שינוי, הוספה, מחיקה או התניה כאמור שיש בהם משום הסתייגות ממסמכי המכרז או מתנאיו עלולים להביא לפסילת ההצעה. </w:t>
      </w:r>
    </w:p>
    <w:p w:rsidR="00E85E19" w:rsidRPr="00CA654E" w:rsidRDefault="00E85E19" w:rsidP="00FB569A">
      <w:pPr>
        <w:pStyle w:val="Hn3"/>
        <w:numPr>
          <w:ilvl w:val="2"/>
          <w:numId w:val="47"/>
        </w:numPr>
        <w:rPr>
          <w:sz w:val="24"/>
          <w:rtl/>
        </w:rPr>
      </w:pPr>
      <w:bookmarkStart w:id="278" w:name="_Toc318848527"/>
      <w:bookmarkStart w:id="279" w:name="_Ref522545180"/>
      <w:bookmarkStart w:id="280" w:name="_Toc529445011"/>
      <w:bookmarkStart w:id="281" w:name="_Toc203374501"/>
      <w:bookmarkStart w:id="282" w:name="_Toc204289426"/>
      <w:r w:rsidRPr="00CA654E">
        <w:rPr>
          <w:sz w:val="24"/>
          <w:rtl/>
        </w:rPr>
        <w:t>אופן הגשת ההצעה</w:t>
      </w:r>
      <w:bookmarkEnd w:id="278"/>
      <w:bookmarkEnd w:id="279"/>
      <w:bookmarkEnd w:id="280"/>
      <w:r w:rsidRPr="00CA654E">
        <w:rPr>
          <w:sz w:val="24"/>
          <w:rtl/>
        </w:rPr>
        <w:t xml:space="preserve"> </w:t>
      </w:r>
      <w:bookmarkEnd w:id="281"/>
      <w:bookmarkEnd w:id="282"/>
    </w:p>
    <w:p w:rsidR="00E85E19" w:rsidRPr="00CA654E" w:rsidRDefault="00E85E19" w:rsidP="00F13273">
      <w:pPr>
        <w:pStyle w:val="Normal11"/>
        <w:ind w:left="720"/>
        <w:rPr>
          <w:sz w:val="24"/>
          <w:rtl/>
        </w:rPr>
      </w:pPr>
      <w:bookmarkStart w:id="283" w:name="_Toc203374502"/>
      <w:bookmarkStart w:id="284" w:name="_Toc204289427"/>
      <w:r w:rsidRPr="00CA654E">
        <w:rPr>
          <w:sz w:val="24"/>
          <w:rtl/>
        </w:rPr>
        <w:t xml:space="preserve">הצעה במכרז תוגש ארוזה באריזה </w:t>
      </w:r>
      <w:r w:rsidRPr="009B0247">
        <w:rPr>
          <w:color w:val="000000" w:themeColor="text1"/>
          <w:sz w:val="24"/>
          <w:rtl/>
        </w:rPr>
        <w:t>אחת שעליה ירשם "</w:t>
      </w:r>
      <w:r w:rsidR="00603A37" w:rsidRPr="009B0247">
        <w:rPr>
          <w:rFonts w:hint="cs"/>
          <w:color w:val="000000" w:themeColor="text1"/>
          <w:sz w:val="24"/>
          <w:rtl/>
        </w:rPr>
        <w:t xml:space="preserve">מכרז </w:t>
      </w:r>
      <w:r w:rsidR="00603A37" w:rsidRPr="009B0247">
        <w:rPr>
          <w:color w:val="000000" w:themeColor="text1"/>
        </w:rPr>
        <w:t xml:space="preserve"> </w:t>
      </w:r>
      <w:r w:rsidR="0064623D">
        <w:rPr>
          <w:color w:val="000000" w:themeColor="text1"/>
          <w:sz w:val="24"/>
        </w:rPr>
        <w:t>03/2019</w:t>
      </w:r>
      <w:r w:rsidRPr="009B0247">
        <w:rPr>
          <w:color w:val="000000" w:themeColor="text1"/>
          <w:sz w:val="24"/>
          <w:rtl/>
        </w:rPr>
        <w:t xml:space="preserve">" </w:t>
      </w:r>
      <w:r w:rsidRPr="009B0247">
        <w:rPr>
          <w:color w:val="000000" w:themeColor="text1"/>
          <w:sz w:val="24"/>
          <w:u w:val="single"/>
          <w:rtl/>
        </w:rPr>
        <w:t>בלבד</w:t>
      </w:r>
      <w:r w:rsidRPr="009B0247">
        <w:rPr>
          <w:color w:val="000000" w:themeColor="text1"/>
          <w:sz w:val="24"/>
          <w:rtl/>
        </w:rPr>
        <w:t>.</w:t>
      </w:r>
    </w:p>
    <w:p w:rsidR="00E85E19" w:rsidRPr="00CA654E" w:rsidRDefault="00E85E19" w:rsidP="006D5D3A">
      <w:pPr>
        <w:pStyle w:val="Normal11"/>
        <w:ind w:left="720"/>
        <w:rPr>
          <w:sz w:val="24"/>
          <w:rtl/>
        </w:rPr>
      </w:pPr>
      <w:r w:rsidRPr="00CA654E">
        <w:rPr>
          <w:sz w:val="24"/>
          <w:rtl/>
        </w:rPr>
        <w:t>באריזה תהיינה שתי מעטפות חתומות שתכולתן תהיה כלהלן:</w:t>
      </w:r>
    </w:p>
    <w:p w:rsidR="00E85E19" w:rsidRPr="00891926" w:rsidRDefault="00E85E19" w:rsidP="00FB569A">
      <w:pPr>
        <w:pStyle w:val="AlphaList1"/>
        <w:numPr>
          <w:ilvl w:val="0"/>
          <w:numId w:val="59"/>
        </w:numPr>
        <w:ind w:left="1083"/>
      </w:pPr>
      <w:r w:rsidRPr="00891926">
        <w:rPr>
          <w:rtl/>
        </w:rPr>
        <w:t>מעטפה מס' 1: (תסומן "פרקים 0 עד 4") והיא תכיל את הפריטים הבאים:</w:t>
      </w:r>
    </w:p>
    <w:p w:rsidR="00E85E19" w:rsidRPr="00CA654E" w:rsidRDefault="00E85E19" w:rsidP="00FB569A">
      <w:pPr>
        <w:pStyle w:val="NumberList2"/>
        <w:numPr>
          <w:ilvl w:val="0"/>
          <w:numId w:val="60"/>
        </w:numPr>
        <w:ind w:left="1440"/>
      </w:pPr>
      <w:r w:rsidRPr="00CA654E">
        <w:rPr>
          <w:rtl/>
        </w:rPr>
        <w:t>מסמך המקור של מענה המציע לפרקים 0 עד 4 מודפס וכרוך, כאשר כל עמוד בו ייחתם בראשי תיבות מטעם המציע ובסוף כל פרק או מסמך, ייחתם בחתימה מלאה ובחותמת המציע (אם המציע הוא תאגיד), כולל כל הנספחים שעל המציע לצרף להצעתו במסגרת פרקים 0 עד 4 של המכרז, לרבות חוזה ההתקשרות על נספחיו חתום בראשי תיבות על כל עמוד ובחתימה מלאה בסופו.</w:t>
      </w:r>
    </w:p>
    <w:p w:rsidR="00E85E19" w:rsidRDefault="00E85E19" w:rsidP="006D5D3A">
      <w:pPr>
        <w:pStyle w:val="NumberList2"/>
        <w:ind w:left="1440"/>
      </w:pPr>
      <w:r w:rsidRPr="00CA654E">
        <w:rPr>
          <w:rtl/>
        </w:rPr>
        <w:t>שלשה עותקים מלאים של כל המפורט בסעיף א'1 לעיל.</w:t>
      </w:r>
    </w:p>
    <w:p w:rsidR="0011422E" w:rsidRPr="00CA654E" w:rsidRDefault="0011422E" w:rsidP="0011422E">
      <w:pPr>
        <w:pStyle w:val="NumberList2"/>
        <w:ind w:left="1440"/>
        <w:rPr>
          <w:sz w:val="24"/>
        </w:rPr>
      </w:pPr>
      <w:r w:rsidRPr="00CA654E">
        <w:rPr>
          <w:sz w:val="24"/>
          <w:rtl/>
        </w:rPr>
        <w:t xml:space="preserve">תקליטור </w:t>
      </w:r>
      <w:r w:rsidRPr="00CA654E">
        <w:rPr>
          <w:sz w:val="24"/>
        </w:rPr>
        <w:t>(CD)</w:t>
      </w:r>
      <w:r w:rsidRPr="00CA654E">
        <w:rPr>
          <w:sz w:val="24"/>
          <w:rtl/>
        </w:rPr>
        <w:t xml:space="preserve"> המכיל את הקבצים הבאים:</w:t>
      </w:r>
    </w:p>
    <w:p w:rsidR="0011422E" w:rsidRPr="00CA654E" w:rsidRDefault="0011422E" w:rsidP="0011422E">
      <w:pPr>
        <w:pStyle w:val="BulletList3"/>
        <w:ind w:left="1797"/>
        <w:rPr>
          <w:sz w:val="24"/>
        </w:rPr>
      </w:pPr>
      <w:r w:rsidRPr="00CA654E">
        <w:rPr>
          <w:sz w:val="24"/>
          <w:rtl/>
        </w:rPr>
        <w:t xml:space="preserve">קובץ </w:t>
      </w:r>
      <w:r w:rsidRPr="00CA654E">
        <w:rPr>
          <w:sz w:val="24"/>
        </w:rPr>
        <w:t>Word</w:t>
      </w:r>
      <w:r w:rsidRPr="00CA654E">
        <w:rPr>
          <w:sz w:val="24"/>
          <w:rtl/>
        </w:rPr>
        <w:t xml:space="preserve"> של פרקים 0 עד 4</w:t>
      </w:r>
    </w:p>
    <w:p w:rsidR="0011422E" w:rsidRPr="00CA654E" w:rsidRDefault="0011422E" w:rsidP="0011422E">
      <w:pPr>
        <w:pStyle w:val="BulletList3"/>
        <w:ind w:left="1797"/>
        <w:rPr>
          <w:sz w:val="24"/>
        </w:rPr>
      </w:pPr>
      <w:r w:rsidRPr="00CA654E">
        <w:rPr>
          <w:sz w:val="24"/>
          <w:rtl/>
        </w:rPr>
        <w:t>קבצי הסריקה של כל האישורים, ההצהרות והמסמכים הנספחים לפרקים 0 עד 4.</w:t>
      </w:r>
    </w:p>
    <w:p w:rsidR="00E85E19" w:rsidRPr="00891926" w:rsidRDefault="00E85E19" w:rsidP="00FB569A">
      <w:pPr>
        <w:pStyle w:val="AlphaList1"/>
        <w:numPr>
          <w:ilvl w:val="0"/>
          <w:numId w:val="59"/>
        </w:numPr>
        <w:ind w:left="1083"/>
      </w:pPr>
      <w:r w:rsidRPr="00891926">
        <w:rPr>
          <w:rtl/>
        </w:rPr>
        <w:t>מעטפה מס' 2: (תסומן "פרק 5 עלות") והיא תכיל את הפריטים הבאים:</w:t>
      </w:r>
    </w:p>
    <w:p w:rsidR="00E85E19" w:rsidRPr="00CA654E" w:rsidRDefault="00E85E19" w:rsidP="00FB569A">
      <w:pPr>
        <w:pStyle w:val="NumberList2"/>
        <w:numPr>
          <w:ilvl w:val="0"/>
          <w:numId w:val="55"/>
        </w:numPr>
        <w:ind w:left="1440"/>
      </w:pPr>
      <w:r>
        <w:rPr>
          <w:rtl/>
        </w:rPr>
        <w:t>מ</w:t>
      </w:r>
      <w:r w:rsidRPr="00CA654E">
        <w:rPr>
          <w:rtl/>
        </w:rPr>
        <w:t>סמך המקור של מענה המציע לפרק 5</w:t>
      </w:r>
      <w:r w:rsidRPr="00CA654E">
        <w:t xml:space="preserve"> </w:t>
      </w:r>
      <w:r w:rsidRPr="00CA654E">
        <w:rPr>
          <w:rtl/>
        </w:rPr>
        <w:t xml:space="preserve">כולל טבלאות קובץ </w:t>
      </w:r>
      <w:r w:rsidRPr="00CA654E">
        <w:t>Excel</w:t>
      </w:r>
      <w:r w:rsidRPr="00CA654E">
        <w:rPr>
          <w:rtl/>
        </w:rPr>
        <w:t xml:space="preserve"> מודפס וכרוך, כאשר כל עמוד בו ייחתם בראשי תיבות מטעם המציע ובסופו ייחתם בחתימה מלאה ובחותמת המציע (אם המציע הוא תאגיד). </w:t>
      </w:r>
    </w:p>
    <w:p w:rsidR="00E85E19" w:rsidRDefault="00E85E19" w:rsidP="00FB569A">
      <w:pPr>
        <w:pStyle w:val="NumberList2"/>
        <w:numPr>
          <w:ilvl w:val="0"/>
          <w:numId w:val="55"/>
        </w:numPr>
        <w:ind w:left="1440"/>
      </w:pPr>
      <w:r w:rsidRPr="00CA654E">
        <w:rPr>
          <w:rtl/>
        </w:rPr>
        <w:t>של</w:t>
      </w:r>
      <w:r w:rsidR="00125C3F">
        <w:rPr>
          <w:rFonts w:hint="cs"/>
          <w:rtl/>
        </w:rPr>
        <w:t>ו</w:t>
      </w:r>
      <w:r w:rsidRPr="00CA654E">
        <w:rPr>
          <w:rtl/>
        </w:rPr>
        <w:t>שה העתקים מלאים של כל המפורט בסעיף ב'1 לעיל.</w:t>
      </w:r>
    </w:p>
    <w:p w:rsidR="0011422E" w:rsidRPr="00A75E4A" w:rsidRDefault="0011422E" w:rsidP="0011422E">
      <w:pPr>
        <w:pStyle w:val="NumberList2"/>
        <w:numPr>
          <w:ilvl w:val="0"/>
          <w:numId w:val="55"/>
        </w:numPr>
        <w:ind w:left="1440"/>
      </w:pPr>
      <w:r w:rsidRPr="00A75E4A">
        <w:rPr>
          <w:rtl/>
        </w:rPr>
        <w:t xml:space="preserve">תקליטור </w:t>
      </w:r>
      <w:r w:rsidRPr="00A75E4A">
        <w:t>(CD)</w:t>
      </w:r>
      <w:r w:rsidRPr="00A75E4A">
        <w:rPr>
          <w:rtl/>
        </w:rPr>
        <w:t xml:space="preserve"> המכיל את הקבצים הבאים:</w:t>
      </w:r>
    </w:p>
    <w:p w:rsidR="0011422E" w:rsidRDefault="0011422E" w:rsidP="0011422E">
      <w:pPr>
        <w:pStyle w:val="BulletList3"/>
        <w:ind w:left="1797"/>
        <w:rPr>
          <w:sz w:val="24"/>
        </w:rPr>
      </w:pPr>
      <w:r w:rsidRPr="00CA654E">
        <w:rPr>
          <w:sz w:val="24"/>
          <w:rtl/>
        </w:rPr>
        <w:t xml:space="preserve">קובץ </w:t>
      </w:r>
      <w:r w:rsidRPr="00CA654E">
        <w:rPr>
          <w:sz w:val="24"/>
        </w:rPr>
        <w:t>Word</w:t>
      </w:r>
      <w:r w:rsidRPr="00CA654E">
        <w:rPr>
          <w:sz w:val="24"/>
          <w:rtl/>
        </w:rPr>
        <w:t xml:space="preserve"> של פרק 5</w:t>
      </w:r>
      <w:r>
        <w:rPr>
          <w:rFonts w:hint="cs"/>
          <w:sz w:val="24"/>
          <w:rtl/>
        </w:rPr>
        <w:t>.</w:t>
      </w:r>
      <w:r w:rsidRPr="00CA654E">
        <w:rPr>
          <w:sz w:val="24"/>
          <w:rtl/>
        </w:rPr>
        <w:t xml:space="preserve"> </w:t>
      </w:r>
    </w:p>
    <w:p w:rsidR="0011422E" w:rsidRPr="0069402E" w:rsidRDefault="0011422E" w:rsidP="0011422E">
      <w:pPr>
        <w:pStyle w:val="BulletList3"/>
        <w:ind w:left="1797"/>
        <w:rPr>
          <w:sz w:val="24"/>
        </w:rPr>
      </w:pPr>
      <w:r w:rsidRPr="0069402E">
        <w:rPr>
          <w:sz w:val="24"/>
          <w:rtl/>
        </w:rPr>
        <w:t xml:space="preserve">קובץ </w:t>
      </w:r>
      <w:r w:rsidRPr="0069402E">
        <w:rPr>
          <w:sz w:val="24"/>
        </w:rPr>
        <w:t>Excel</w:t>
      </w:r>
      <w:r w:rsidRPr="0069402E">
        <w:rPr>
          <w:sz w:val="24"/>
          <w:rtl/>
        </w:rPr>
        <w:t xml:space="preserve"> של טבלת הצעת העלות</w:t>
      </w:r>
      <w:r>
        <w:rPr>
          <w:rFonts w:hint="cs"/>
          <w:sz w:val="24"/>
          <w:rtl/>
        </w:rPr>
        <w:t>.</w:t>
      </w:r>
    </w:p>
    <w:p w:rsidR="0011422E" w:rsidRDefault="0011422E" w:rsidP="0011422E">
      <w:pPr>
        <w:pStyle w:val="Normal11"/>
        <w:ind w:left="720"/>
        <w:rPr>
          <w:sz w:val="24"/>
          <w:rtl/>
        </w:rPr>
      </w:pPr>
      <w:r w:rsidRPr="00CA654E">
        <w:rPr>
          <w:sz w:val="24"/>
          <w:rtl/>
        </w:rPr>
        <w:t>התוכן שב-</w:t>
      </w:r>
      <w:r w:rsidRPr="00CA654E">
        <w:rPr>
          <w:sz w:val="24"/>
        </w:rPr>
        <w:t>CD's</w:t>
      </w:r>
      <w:r w:rsidRPr="00CA654E">
        <w:rPr>
          <w:sz w:val="24"/>
          <w:rtl/>
        </w:rPr>
        <w:t xml:space="preserve"> חייב שיהיה זהה לחומר המודפס. במקרה של סתירה בין החומר המודפס לבין הקיים על גבי המדיה המגנטית יועדף העותק המודפס והחתום.</w:t>
      </w:r>
    </w:p>
    <w:p w:rsidR="00E85E19" w:rsidRPr="00CA654E" w:rsidRDefault="00E85E19" w:rsidP="00FB569A">
      <w:pPr>
        <w:pStyle w:val="Hn3"/>
        <w:numPr>
          <w:ilvl w:val="2"/>
          <w:numId w:val="47"/>
        </w:numPr>
        <w:rPr>
          <w:sz w:val="24"/>
          <w:rtl/>
        </w:rPr>
      </w:pPr>
      <w:bookmarkStart w:id="285" w:name="_Toc318848528"/>
      <w:bookmarkStart w:id="286" w:name="_Toc529445012"/>
      <w:r w:rsidRPr="00CA654E">
        <w:rPr>
          <w:sz w:val="24"/>
          <w:rtl/>
        </w:rPr>
        <w:t>תוקף ההצעה</w:t>
      </w:r>
      <w:bookmarkEnd w:id="283"/>
      <w:bookmarkEnd w:id="285"/>
      <w:bookmarkEnd w:id="286"/>
      <w:r w:rsidRPr="00CA654E">
        <w:rPr>
          <w:sz w:val="24"/>
          <w:rtl/>
        </w:rPr>
        <w:t xml:space="preserve"> </w:t>
      </w:r>
      <w:bookmarkEnd w:id="284"/>
    </w:p>
    <w:p w:rsidR="00E85E19" w:rsidRPr="00CA654E" w:rsidRDefault="00E85E19" w:rsidP="00DB132C">
      <w:pPr>
        <w:pStyle w:val="Normal11"/>
        <w:ind w:left="720"/>
        <w:rPr>
          <w:sz w:val="24"/>
          <w:rtl/>
        </w:rPr>
      </w:pPr>
      <w:bookmarkStart w:id="287" w:name="_Toc202522893"/>
      <w:r w:rsidRPr="00CA654E">
        <w:rPr>
          <w:sz w:val="24"/>
          <w:rtl/>
        </w:rPr>
        <w:t xml:space="preserve">הצעת המציע תהיה בתוקף עד למועד הנקוב בטבלת ריכוז הנתונים למכרז (למשך </w:t>
      </w:r>
      <w:r w:rsidR="00DB132C">
        <w:rPr>
          <w:rFonts w:hint="cs"/>
          <w:sz w:val="24"/>
          <w:rtl/>
        </w:rPr>
        <w:t>90</w:t>
      </w:r>
      <w:r w:rsidRPr="00CA654E">
        <w:rPr>
          <w:sz w:val="24"/>
          <w:rtl/>
        </w:rPr>
        <w:t xml:space="preserve"> יום מהמועד האחרון להגשת ההצעות). במשך תקופה זו המציע אינו רשאי לחזור בו מהצעתו</w:t>
      </w:r>
      <w:bookmarkEnd w:id="287"/>
      <w:r w:rsidRPr="00CA654E">
        <w:rPr>
          <w:sz w:val="24"/>
          <w:rtl/>
        </w:rPr>
        <w:t>.</w:t>
      </w:r>
    </w:p>
    <w:p w:rsidR="00E85E19" w:rsidRDefault="00E85E19" w:rsidP="007C2EAB">
      <w:pPr>
        <w:pStyle w:val="Normal11"/>
        <w:ind w:left="720"/>
        <w:rPr>
          <w:sz w:val="24"/>
          <w:rtl/>
        </w:rPr>
      </w:pPr>
      <w:bookmarkStart w:id="288" w:name="_Toc202522894"/>
      <w:r w:rsidRPr="00CA654E">
        <w:rPr>
          <w:sz w:val="24"/>
          <w:rtl/>
        </w:rPr>
        <w:t xml:space="preserve">לאחר תום תקופה זו, אם הליכי בדיקת המכרז לא יסתיימו, רשאית ועדת המכרזים להודיע על הארכת תוקף ההצעה לתקופה נוספת של עד 90 (תשעים) יום, עד לקבלת החלטה סופית ובחירת הזוכה במכרז. במקרה של הארכה כאמור, יאריך המציע על פי דרישת </w:t>
      </w:r>
      <w:r>
        <w:rPr>
          <w:sz w:val="24"/>
          <w:rtl/>
        </w:rPr>
        <w:t>רשות המסים בישראל – שע"ם</w:t>
      </w:r>
      <w:r w:rsidRPr="00CA654E">
        <w:rPr>
          <w:sz w:val="24"/>
          <w:rtl/>
        </w:rPr>
        <w:t xml:space="preserve"> את תוקף הערבות שצורפה להצעתו ב-90 יום נוספים ועל פי הדרישה. המציע לא יהא רשאי לחזור בו מהצעתו במשך התקופה האמורה.</w:t>
      </w:r>
      <w:bookmarkEnd w:id="288"/>
    </w:p>
    <w:p w:rsidR="0028756D" w:rsidRDefault="0028756D" w:rsidP="007C2EAB">
      <w:pPr>
        <w:pStyle w:val="Normal11"/>
        <w:ind w:left="720"/>
        <w:rPr>
          <w:sz w:val="24"/>
          <w:rtl/>
        </w:rPr>
      </w:pPr>
    </w:p>
    <w:p w:rsidR="00E85E19" w:rsidRPr="00CA654E" w:rsidRDefault="00E85E19" w:rsidP="00FB569A">
      <w:pPr>
        <w:pStyle w:val="Hn2"/>
        <w:numPr>
          <w:ilvl w:val="1"/>
          <w:numId w:val="47"/>
        </w:numPr>
        <w:tabs>
          <w:tab w:val="clear" w:pos="1724"/>
        </w:tabs>
        <w:ind w:left="567" w:hanging="567"/>
        <w:rPr>
          <w:szCs w:val="24"/>
          <w:rtl/>
        </w:rPr>
      </w:pPr>
      <w:bookmarkStart w:id="289" w:name="_Toc203374503"/>
      <w:bookmarkStart w:id="290" w:name="_Toc204289428"/>
      <w:bookmarkStart w:id="291" w:name="_Toc318848529"/>
      <w:bookmarkStart w:id="292" w:name="_Toc529445013"/>
      <w:bookmarkStart w:id="293" w:name="_Toc529453608"/>
      <w:r w:rsidRPr="00CA654E">
        <w:rPr>
          <w:szCs w:val="24"/>
          <w:rtl/>
        </w:rPr>
        <w:t>בעלות על המכרז ועל ההצעה</w:t>
      </w:r>
      <w:bookmarkEnd w:id="289"/>
      <w:bookmarkEnd w:id="290"/>
      <w:bookmarkEnd w:id="291"/>
      <w:bookmarkEnd w:id="292"/>
      <w:bookmarkEnd w:id="293"/>
    </w:p>
    <w:p w:rsidR="00E85E19" w:rsidRPr="00CA654E" w:rsidRDefault="00E85E19" w:rsidP="00FB569A">
      <w:pPr>
        <w:pStyle w:val="Hn3"/>
        <w:numPr>
          <w:ilvl w:val="2"/>
          <w:numId w:val="47"/>
        </w:numPr>
        <w:rPr>
          <w:sz w:val="24"/>
          <w:rtl/>
        </w:rPr>
      </w:pPr>
      <w:bookmarkStart w:id="294" w:name="_Toc318848530"/>
      <w:bookmarkStart w:id="295" w:name="_Toc529445014"/>
      <w:bookmarkStart w:id="296" w:name="_Toc203374504"/>
      <w:bookmarkStart w:id="297" w:name="_Toc204289429"/>
      <w:r w:rsidRPr="00CA654E">
        <w:rPr>
          <w:sz w:val="24"/>
          <w:rtl/>
        </w:rPr>
        <w:t>בעלות על המכרז ושימוש בו</w:t>
      </w:r>
      <w:bookmarkEnd w:id="294"/>
      <w:bookmarkEnd w:id="295"/>
      <w:r w:rsidRPr="00CA654E">
        <w:rPr>
          <w:sz w:val="24"/>
          <w:rtl/>
        </w:rPr>
        <w:t xml:space="preserve"> </w:t>
      </w:r>
      <w:bookmarkEnd w:id="296"/>
      <w:bookmarkEnd w:id="297"/>
    </w:p>
    <w:p w:rsidR="00E85E19" w:rsidRPr="00CA654E" w:rsidRDefault="00E85E19" w:rsidP="007C2EAB">
      <w:pPr>
        <w:pStyle w:val="Normal11"/>
        <w:ind w:left="720"/>
        <w:rPr>
          <w:sz w:val="24"/>
          <w:rtl/>
        </w:rPr>
      </w:pPr>
      <w:r w:rsidRPr="00CA654E">
        <w:rPr>
          <w:sz w:val="24"/>
          <w:rtl/>
        </w:rPr>
        <w:t xml:space="preserve">מכרז זה הוא קנינה הרוחני של </w:t>
      </w:r>
      <w:r>
        <w:rPr>
          <w:sz w:val="24"/>
          <w:rtl/>
        </w:rPr>
        <w:t>רשות המסים בישראל – שע"ם</w:t>
      </w:r>
      <w:r w:rsidR="00253732">
        <w:rPr>
          <w:rFonts w:hint="cs"/>
          <w:sz w:val="24"/>
          <w:rtl/>
        </w:rPr>
        <w:t>,</w:t>
      </w:r>
      <w:r w:rsidRPr="00CA654E">
        <w:rPr>
          <w:sz w:val="24"/>
          <w:rtl/>
        </w:rPr>
        <w:t xml:space="preserve"> והוא מועבר למציעים לצורך הגשת הצעה בלבד. אין לעשות במכרז זה כל שימוש שאינו לצורכי הכנת הצעת המציע.</w:t>
      </w:r>
    </w:p>
    <w:p w:rsidR="00E85E19" w:rsidRPr="00CA654E" w:rsidRDefault="00E85E19" w:rsidP="00FB569A">
      <w:pPr>
        <w:pStyle w:val="Hn3"/>
        <w:numPr>
          <w:ilvl w:val="2"/>
          <w:numId w:val="47"/>
        </w:numPr>
        <w:rPr>
          <w:sz w:val="24"/>
          <w:rtl/>
        </w:rPr>
      </w:pPr>
      <w:bookmarkStart w:id="298" w:name="_Toc318848531"/>
      <w:bookmarkStart w:id="299" w:name="_Toc529445015"/>
      <w:bookmarkStart w:id="300" w:name="_Toc203374505"/>
      <w:bookmarkStart w:id="301" w:name="_Toc204289430"/>
      <w:r w:rsidRPr="00CA654E">
        <w:rPr>
          <w:sz w:val="24"/>
          <w:rtl/>
        </w:rPr>
        <w:t>בעלות על ההצעה ושימוש בה</w:t>
      </w:r>
      <w:bookmarkEnd w:id="298"/>
      <w:bookmarkEnd w:id="299"/>
      <w:r w:rsidRPr="00CA654E">
        <w:rPr>
          <w:sz w:val="24"/>
          <w:rtl/>
        </w:rPr>
        <w:t xml:space="preserve"> </w:t>
      </w:r>
      <w:bookmarkEnd w:id="300"/>
      <w:bookmarkEnd w:id="301"/>
    </w:p>
    <w:p w:rsidR="00E85E19" w:rsidRPr="00CA654E" w:rsidRDefault="00E85E19" w:rsidP="007C2EAB">
      <w:pPr>
        <w:pStyle w:val="Normal11"/>
        <w:ind w:left="720"/>
        <w:rPr>
          <w:sz w:val="24"/>
          <w:rtl/>
        </w:rPr>
      </w:pPr>
      <w:r w:rsidRPr="00CA654E">
        <w:rPr>
          <w:sz w:val="24"/>
          <w:rtl/>
        </w:rPr>
        <w:t>הצעת המציע למכרז זה היא רכושו של המציע. ל</w:t>
      </w:r>
      <w:r>
        <w:rPr>
          <w:sz w:val="24"/>
          <w:rtl/>
        </w:rPr>
        <w:t>רשות המסים בישראל – שע"ם</w:t>
      </w:r>
      <w:r w:rsidR="00253732">
        <w:rPr>
          <w:rFonts w:hint="cs"/>
          <w:sz w:val="24"/>
          <w:rtl/>
        </w:rPr>
        <w:t>,</w:t>
      </w:r>
      <w:r w:rsidRPr="00CA654E">
        <w:rPr>
          <w:sz w:val="24"/>
          <w:rtl/>
        </w:rPr>
        <w:t xml:space="preserve"> תהא הזכות להשתמש בהצעה ובמידע שבה לכל צורך הקשור במכרז זה ולהתקשרות עם הזוכה במכרז.</w:t>
      </w:r>
    </w:p>
    <w:p w:rsidR="00E85E19" w:rsidRPr="00CA654E" w:rsidRDefault="00E85E19" w:rsidP="00FB569A">
      <w:pPr>
        <w:pStyle w:val="Hn3"/>
        <w:numPr>
          <w:ilvl w:val="2"/>
          <w:numId w:val="47"/>
        </w:numPr>
        <w:rPr>
          <w:sz w:val="24"/>
          <w:rtl/>
        </w:rPr>
      </w:pPr>
      <w:bookmarkStart w:id="302" w:name="_Toc318848532"/>
      <w:bookmarkStart w:id="303" w:name="_Toc529445016"/>
      <w:bookmarkStart w:id="304" w:name="_Toc203374506"/>
      <w:bookmarkStart w:id="305" w:name="_Toc204289431"/>
      <w:r w:rsidRPr="00CA654E">
        <w:rPr>
          <w:sz w:val="24"/>
          <w:rtl/>
        </w:rPr>
        <w:t>עיון בהצעה הזוכה</w:t>
      </w:r>
      <w:bookmarkEnd w:id="302"/>
      <w:bookmarkEnd w:id="303"/>
      <w:r w:rsidRPr="00CA654E">
        <w:rPr>
          <w:sz w:val="24"/>
          <w:rtl/>
        </w:rPr>
        <w:t xml:space="preserve"> </w:t>
      </w:r>
      <w:bookmarkEnd w:id="304"/>
      <w:bookmarkEnd w:id="305"/>
    </w:p>
    <w:p w:rsidR="00E85E19" w:rsidRPr="00CA654E" w:rsidRDefault="00E85E19" w:rsidP="00FB569A">
      <w:pPr>
        <w:pStyle w:val="AlphaList1"/>
        <w:numPr>
          <w:ilvl w:val="0"/>
          <w:numId w:val="58"/>
        </w:numPr>
        <w:ind w:left="1083"/>
        <w:rPr>
          <w:rtl/>
        </w:rPr>
      </w:pPr>
      <w:r w:rsidRPr="00CA654E">
        <w:rPr>
          <w:rtl/>
        </w:rPr>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E85E19" w:rsidRPr="00CA654E" w:rsidRDefault="00E85E19" w:rsidP="00FB569A">
      <w:pPr>
        <w:pStyle w:val="AlphaList1"/>
        <w:numPr>
          <w:ilvl w:val="0"/>
          <w:numId w:val="53"/>
        </w:numPr>
        <w:ind w:left="1083"/>
        <w:rPr>
          <w:sz w:val="24"/>
          <w:rtl/>
        </w:rPr>
      </w:pPr>
      <w:r w:rsidRPr="00CA654E">
        <w:rPr>
          <w:sz w:val="24"/>
          <w:rtl/>
        </w:rPr>
        <w:t>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w:t>
      </w:r>
    </w:p>
    <w:p w:rsidR="00E85E19" w:rsidRPr="00CA654E" w:rsidRDefault="00E85E19" w:rsidP="00FB569A">
      <w:pPr>
        <w:pStyle w:val="AlphaList1"/>
        <w:numPr>
          <w:ilvl w:val="0"/>
          <w:numId w:val="53"/>
        </w:numPr>
        <w:ind w:left="1083"/>
        <w:rPr>
          <w:sz w:val="24"/>
          <w:rtl/>
        </w:rPr>
      </w:pPr>
      <w:r w:rsidRPr="00CA654E">
        <w:rPr>
          <w:sz w:val="24"/>
          <w:rtl/>
        </w:rPr>
        <w:t xml:space="preserve">וועדת המכרזים אצל המזמין תחליט, על פי שיקול דעתה הבלעדי, האם לחשוף את הצעת הזוכה ו/או חלקים ממנה. </w:t>
      </w:r>
    </w:p>
    <w:p w:rsidR="00E85E19" w:rsidRPr="00CA654E" w:rsidRDefault="00E85E19" w:rsidP="00FB569A">
      <w:pPr>
        <w:pStyle w:val="AlphaList1"/>
        <w:numPr>
          <w:ilvl w:val="0"/>
          <w:numId w:val="53"/>
        </w:numPr>
        <w:ind w:left="1083"/>
        <w:rPr>
          <w:sz w:val="24"/>
          <w:rtl/>
        </w:rPr>
      </w:pPr>
      <w:r w:rsidRPr="00CA654E">
        <w:rPr>
          <w:sz w:val="24"/>
          <w:rtl/>
        </w:rPr>
        <w:t>זכות העיון כאמור בס</w:t>
      </w:r>
      <w:r>
        <w:rPr>
          <w:sz w:val="24"/>
          <w:rtl/>
        </w:rPr>
        <w:t>עיף קטן</w:t>
      </w:r>
      <w:r w:rsidRPr="00CA654E">
        <w:rPr>
          <w:sz w:val="24"/>
          <w:rtl/>
        </w:rPr>
        <w:t xml:space="preserve"> א'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w:t>
      </w:r>
    </w:p>
    <w:p w:rsidR="00E85E19" w:rsidRDefault="00E85E19" w:rsidP="00FB569A">
      <w:pPr>
        <w:pStyle w:val="AlphaList1"/>
        <w:numPr>
          <w:ilvl w:val="0"/>
          <w:numId w:val="53"/>
        </w:numPr>
        <w:ind w:left="1083"/>
        <w:rPr>
          <w:sz w:val="24"/>
        </w:rPr>
      </w:pPr>
      <w:r w:rsidRPr="00CA654E">
        <w:rPr>
          <w:sz w:val="24"/>
          <w:rtl/>
        </w:rPr>
        <w:t xml:space="preserve">כמו כן, זכות העיון לא תחול על חוות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 </w:t>
      </w:r>
    </w:p>
    <w:p w:rsidR="00941C44" w:rsidRDefault="00941C44">
      <w:pPr>
        <w:bidi w:val="0"/>
        <w:rPr>
          <w:rFonts w:cs="David"/>
          <w:lang w:eastAsia="he-IL"/>
        </w:rPr>
      </w:pPr>
      <w:r>
        <w:rPr>
          <w:rtl/>
        </w:rPr>
        <w:br w:type="page"/>
      </w:r>
    </w:p>
    <w:p w:rsidR="00E85E19" w:rsidRPr="00CA654E" w:rsidRDefault="00E85E19" w:rsidP="00FB569A">
      <w:pPr>
        <w:pStyle w:val="Hn2"/>
        <w:numPr>
          <w:ilvl w:val="1"/>
          <w:numId w:val="47"/>
        </w:numPr>
        <w:tabs>
          <w:tab w:val="clear" w:pos="1724"/>
        </w:tabs>
        <w:ind w:left="567" w:hanging="567"/>
        <w:rPr>
          <w:szCs w:val="24"/>
          <w:rtl/>
        </w:rPr>
      </w:pPr>
      <w:bookmarkStart w:id="306" w:name="_Toc204289433"/>
      <w:bookmarkStart w:id="307" w:name="_Toc318848534"/>
      <w:bookmarkStart w:id="308" w:name="_Toc529445017"/>
      <w:bookmarkStart w:id="309" w:name="_Toc529453609"/>
      <w:r w:rsidRPr="00CA654E">
        <w:rPr>
          <w:szCs w:val="24"/>
          <w:rtl/>
        </w:rPr>
        <w:t>בדיקת ההצעות והערכתן</w:t>
      </w:r>
      <w:bookmarkEnd w:id="55"/>
      <w:bookmarkEnd w:id="56"/>
      <w:bookmarkEnd w:id="57"/>
      <w:bookmarkEnd w:id="58"/>
      <w:bookmarkEnd w:id="59"/>
      <w:bookmarkEnd w:id="60"/>
      <w:bookmarkEnd w:id="306"/>
      <w:bookmarkEnd w:id="307"/>
      <w:bookmarkEnd w:id="308"/>
      <w:bookmarkEnd w:id="309"/>
      <w:r w:rsidRPr="00CA654E">
        <w:rPr>
          <w:szCs w:val="24"/>
          <w:rtl/>
        </w:rPr>
        <w:t xml:space="preserve"> </w:t>
      </w:r>
    </w:p>
    <w:p w:rsidR="00E85E19" w:rsidRPr="0083629F" w:rsidRDefault="00E85E19" w:rsidP="00FB569A">
      <w:pPr>
        <w:pStyle w:val="Hn3"/>
        <w:numPr>
          <w:ilvl w:val="2"/>
          <w:numId w:val="47"/>
        </w:numPr>
        <w:rPr>
          <w:sz w:val="24"/>
          <w:rtl/>
        </w:rPr>
      </w:pPr>
      <w:bookmarkStart w:id="310" w:name="_Toc318848535"/>
      <w:bookmarkStart w:id="311" w:name="_Toc529445018"/>
      <w:bookmarkStart w:id="312" w:name="_Toc152551260"/>
      <w:bookmarkStart w:id="313" w:name="_Toc206824009"/>
      <w:bookmarkStart w:id="314" w:name="_Toc12363410"/>
      <w:bookmarkStart w:id="315" w:name="_Toc64691801"/>
      <w:bookmarkStart w:id="316" w:name="_Toc78122969"/>
      <w:bookmarkStart w:id="317" w:name="_Toc78167898"/>
      <w:bookmarkStart w:id="318" w:name="_Toc135452269"/>
      <w:bookmarkStart w:id="319" w:name="_Toc200819071"/>
      <w:bookmarkStart w:id="320" w:name="_Toc204289437"/>
      <w:r w:rsidRPr="0083629F">
        <w:rPr>
          <w:sz w:val="24"/>
          <w:rtl/>
        </w:rPr>
        <w:t>הליך הבדיקה</w:t>
      </w:r>
      <w:bookmarkEnd w:id="310"/>
      <w:bookmarkEnd w:id="311"/>
      <w:r w:rsidRPr="0083629F">
        <w:rPr>
          <w:sz w:val="24"/>
          <w:rtl/>
        </w:rPr>
        <w:t xml:space="preserve"> </w:t>
      </w:r>
    </w:p>
    <w:p w:rsidR="00E85E19" w:rsidRPr="00CA654E" w:rsidRDefault="00E85E19" w:rsidP="00E85E19">
      <w:pPr>
        <w:pStyle w:val="Normal11"/>
        <w:rPr>
          <w:sz w:val="24"/>
          <w:rtl/>
        </w:rPr>
      </w:pPr>
      <w:r w:rsidRPr="00CA654E">
        <w:rPr>
          <w:sz w:val="24"/>
          <w:rtl/>
        </w:rPr>
        <w:t>בדיקת ההצעות ובחירת הזוכה במכרז ייעשו כדלקמן:</w:t>
      </w:r>
    </w:p>
    <w:p w:rsidR="00E85E19" w:rsidRPr="00CA654E" w:rsidRDefault="00E85E19" w:rsidP="00A41B24">
      <w:pPr>
        <w:pStyle w:val="Normal11"/>
        <w:rPr>
          <w:b/>
          <w:bCs/>
          <w:sz w:val="24"/>
        </w:rPr>
      </w:pPr>
      <w:r w:rsidRPr="00CA654E">
        <w:rPr>
          <w:b/>
          <w:bCs/>
          <w:sz w:val="24"/>
          <w:rtl/>
        </w:rPr>
        <w:t>בדיקת ההצעה</w:t>
      </w:r>
    </w:p>
    <w:p w:rsidR="00B40DBF" w:rsidRDefault="00E85E19" w:rsidP="00FB569A">
      <w:pPr>
        <w:pStyle w:val="AlphaList1"/>
        <w:numPr>
          <w:ilvl w:val="0"/>
          <w:numId w:val="61"/>
        </w:numPr>
      </w:pPr>
      <w:r w:rsidRPr="00CA654E">
        <w:rPr>
          <w:rtl/>
        </w:rPr>
        <w:t xml:space="preserve">ההצעות אשר תעמודנה בדרישות הסף תבחנה </w:t>
      </w:r>
      <w:r w:rsidR="00B40DBF">
        <w:rPr>
          <w:rFonts w:hint="cs"/>
          <w:rtl/>
        </w:rPr>
        <w:t>ותועברנה לשלב בדיקת העלות.</w:t>
      </w:r>
    </w:p>
    <w:p w:rsidR="00E85E19" w:rsidRPr="00CA654E" w:rsidRDefault="00E85E19" w:rsidP="00FB569A">
      <w:pPr>
        <w:pStyle w:val="AlphaList1"/>
        <w:numPr>
          <w:ilvl w:val="0"/>
          <w:numId w:val="61"/>
        </w:numPr>
        <w:rPr>
          <w:sz w:val="24"/>
        </w:rPr>
      </w:pPr>
      <w:r>
        <w:rPr>
          <w:sz w:val="24"/>
          <w:rtl/>
        </w:rPr>
        <w:t>רשות המסים בישראל – שע"ם</w:t>
      </w:r>
      <w:r w:rsidR="00253732">
        <w:rPr>
          <w:rFonts w:hint="cs"/>
          <w:sz w:val="24"/>
          <w:rtl/>
        </w:rPr>
        <w:t>,</w:t>
      </w:r>
      <w:r w:rsidRPr="00CA654E">
        <w:rPr>
          <w:sz w:val="24"/>
          <w:rtl/>
        </w:rPr>
        <w:t xml:space="preserve"> תהיה רשאית, אך לא חייבת, לדרוש מכל אחד מן המציעים, לאחר הגשת ההצעות למכרז, להשלים מידע חסר ו/או המלצות ו/או אישורים דקלרטיביים ו/או מסמכים שנדרש המציע לצרף להצעתו וזאת, בין היתר, לצורך בחינת עמידת המציע בדרישות הסף. </w:t>
      </w:r>
    </w:p>
    <w:p w:rsidR="00E85E19" w:rsidRPr="00CA654E" w:rsidRDefault="00E85E19" w:rsidP="00FB569A">
      <w:pPr>
        <w:pStyle w:val="AlphaList1"/>
        <w:numPr>
          <w:ilvl w:val="0"/>
          <w:numId w:val="61"/>
        </w:numPr>
        <w:rPr>
          <w:sz w:val="24"/>
        </w:rPr>
      </w:pPr>
      <w:r>
        <w:rPr>
          <w:sz w:val="24"/>
          <w:rtl/>
        </w:rPr>
        <w:t>רשות המסים בישראל – שע"ם</w:t>
      </w:r>
      <w:r w:rsidR="00253732">
        <w:rPr>
          <w:rFonts w:hint="cs"/>
          <w:sz w:val="24"/>
          <w:rtl/>
        </w:rPr>
        <w:t>,</w:t>
      </w:r>
      <w:r w:rsidRPr="00CA654E">
        <w:rPr>
          <w:sz w:val="24"/>
          <w:rtl/>
        </w:rPr>
        <w:t xml:space="preserve"> תהיה רשאית, אך לא חייבת, לדרוש, מכל אחד מן המציעים, לאחר הגשת ההצעות למכרז, כל הבהרה הקשורה להצעה או מידע הנראה לה קשור במציע, בניסיונו, במסמכים אשר צירף המציע להצעתו, וכן כל פרט אחר אשר יידרש על ידה לצורך בחינת ההצעה. במקרה שכזה, המציע יידרש להעביר הבהרה ו/או תיקון ו/או השלמה כאמור עד למועד שיקבע.</w:t>
      </w:r>
    </w:p>
    <w:p w:rsidR="00E85E19" w:rsidRPr="00CA654E" w:rsidRDefault="00E85E19" w:rsidP="00E85E19">
      <w:pPr>
        <w:pStyle w:val="Normal11"/>
        <w:rPr>
          <w:b/>
          <w:bCs/>
          <w:sz w:val="24"/>
          <w:rtl/>
        </w:rPr>
      </w:pPr>
      <w:r w:rsidRPr="00CA654E">
        <w:rPr>
          <w:b/>
          <w:bCs/>
          <w:sz w:val="24"/>
          <w:rtl/>
        </w:rPr>
        <w:t>בדיקת העלות</w:t>
      </w:r>
    </w:p>
    <w:p w:rsidR="00E85E19" w:rsidRPr="00B40DBF" w:rsidRDefault="00E85E19" w:rsidP="00FB569A">
      <w:pPr>
        <w:pStyle w:val="AlphaList1"/>
        <w:numPr>
          <w:ilvl w:val="0"/>
          <w:numId w:val="77"/>
        </w:numPr>
      </w:pPr>
      <w:r w:rsidRPr="00B40DBF">
        <w:rPr>
          <w:rtl/>
        </w:rPr>
        <w:t>בדיקת המחירים ועמידתם בכל דרישות המכרז.</w:t>
      </w:r>
    </w:p>
    <w:p w:rsidR="00E85E19" w:rsidRPr="00B40DBF" w:rsidRDefault="00E85E19" w:rsidP="00FB569A">
      <w:pPr>
        <w:pStyle w:val="AlphaList1"/>
        <w:numPr>
          <w:ilvl w:val="0"/>
          <w:numId w:val="77"/>
        </w:numPr>
      </w:pPr>
      <w:r w:rsidRPr="00B40DBF">
        <w:rPr>
          <w:rtl/>
        </w:rPr>
        <w:t>דירוג כל ההצעות שעמדו בדרישות המחיר באופן כזה שההצעה הזולה ביותר במקום ראשון והיתר בסדר יורד אחריה.</w:t>
      </w:r>
    </w:p>
    <w:p w:rsidR="00E85E19" w:rsidRDefault="00E85E19" w:rsidP="00FB569A">
      <w:pPr>
        <w:pStyle w:val="Hn2"/>
        <w:numPr>
          <w:ilvl w:val="1"/>
          <w:numId w:val="47"/>
        </w:numPr>
        <w:tabs>
          <w:tab w:val="clear" w:pos="1724"/>
        </w:tabs>
        <w:ind w:left="567" w:hanging="567"/>
        <w:rPr>
          <w:szCs w:val="24"/>
          <w:rtl/>
        </w:rPr>
      </w:pPr>
      <w:bookmarkStart w:id="321" w:name="_Toc330831538"/>
      <w:bookmarkStart w:id="322" w:name="_Toc330831539"/>
      <w:bookmarkStart w:id="323" w:name="_Toc330831540"/>
      <w:bookmarkStart w:id="324" w:name="_Toc330831541"/>
      <w:bookmarkStart w:id="325" w:name="_Toc330831543"/>
      <w:bookmarkStart w:id="326" w:name="_Toc330831586"/>
      <w:bookmarkStart w:id="327" w:name="_Toc330831588"/>
      <w:bookmarkStart w:id="328" w:name="_Toc330831589"/>
      <w:bookmarkStart w:id="329" w:name="_Toc318848538"/>
      <w:bookmarkStart w:id="330" w:name="_Toc529445019"/>
      <w:bookmarkStart w:id="331" w:name="_Toc529453610"/>
      <w:bookmarkEnd w:id="312"/>
      <w:bookmarkEnd w:id="313"/>
      <w:bookmarkEnd w:id="321"/>
      <w:bookmarkEnd w:id="322"/>
      <w:bookmarkEnd w:id="323"/>
      <w:bookmarkEnd w:id="324"/>
      <w:bookmarkEnd w:id="325"/>
      <w:bookmarkEnd w:id="326"/>
      <w:bookmarkEnd w:id="327"/>
      <w:bookmarkEnd w:id="328"/>
      <w:r w:rsidRPr="00360BEA">
        <w:rPr>
          <w:szCs w:val="24"/>
          <w:rtl/>
        </w:rPr>
        <w:t>סמכות השיפוט</w:t>
      </w:r>
      <w:bookmarkEnd w:id="314"/>
      <w:bookmarkEnd w:id="315"/>
      <w:bookmarkEnd w:id="316"/>
      <w:bookmarkEnd w:id="317"/>
      <w:bookmarkEnd w:id="318"/>
      <w:bookmarkEnd w:id="319"/>
      <w:bookmarkEnd w:id="320"/>
      <w:bookmarkEnd w:id="329"/>
      <w:bookmarkEnd w:id="330"/>
      <w:bookmarkEnd w:id="331"/>
    </w:p>
    <w:p w:rsidR="00E85E19" w:rsidRPr="00D04A1F" w:rsidRDefault="00E85E19" w:rsidP="00E85E19">
      <w:pPr>
        <w:pStyle w:val="Normal11"/>
        <w:rPr>
          <w:rtl/>
        </w:rPr>
      </w:pPr>
      <w:r w:rsidRPr="00D04A1F">
        <w:rPr>
          <w:rtl/>
        </w:rPr>
        <w:t>סמכות השיפוט בכל הקשור לנושאים ולעניינים הנוגעים למכרז, או בכל תביעה הנובעת מהליך ניהולו, תהיה בבתי המשפט המוסמכים בירושלים.</w:t>
      </w:r>
    </w:p>
    <w:p w:rsidR="00E85E19" w:rsidRPr="00CA654E" w:rsidRDefault="00E85E19" w:rsidP="00FB569A">
      <w:pPr>
        <w:pStyle w:val="Hn2"/>
        <w:numPr>
          <w:ilvl w:val="1"/>
          <w:numId w:val="47"/>
        </w:numPr>
        <w:tabs>
          <w:tab w:val="clear" w:pos="1724"/>
        </w:tabs>
        <w:ind w:left="567" w:hanging="567"/>
        <w:rPr>
          <w:szCs w:val="24"/>
          <w:rtl/>
        </w:rPr>
      </w:pPr>
      <w:bookmarkStart w:id="332" w:name="_Toc64691802"/>
      <w:bookmarkStart w:id="333" w:name="_Toc78122970"/>
      <w:bookmarkStart w:id="334" w:name="_Toc78167899"/>
      <w:bookmarkStart w:id="335" w:name="_Toc135452270"/>
      <w:bookmarkStart w:id="336" w:name="_Toc200819072"/>
      <w:bookmarkStart w:id="337" w:name="_Toc204289438"/>
      <w:bookmarkStart w:id="338" w:name="_Toc318848539"/>
      <w:bookmarkStart w:id="339" w:name="_Toc529445020"/>
      <w:bookmarkStart w:id="340" w:name="_Toc529453611"/>
      <w:r w:rsidRPr="00CA654E">
        <w:rPr>
          <w:szCs w:val="24"/>
          <w:rtl/>
        </w:rPr>
        <w:t>מחירים</w:t>
      </w:r>
      <w:bookmarkEnd w:id="332"/>
      <w:bookmarkEnd w:id="333"/>
      <w:bookmarkEnd w:id="334"/>
      <w:bookmarkEnd w:id="335"/>
      <w:bookmarkEnd w:id="336"/>
      <w:bookmarkEnd w:id="337"/>
      <w:bookmarkEnd w:id="338"/>
      <w:bookmarkEnd w:id="339"/>
      <w:bookmarkEnd w:id="340"/>
    </w:p>
    <w:p w:rsidR="00E85E19" w:rsidRPr="00CA654E" w:rsidRDefault="00E85E19" w:rsidP="00E85E19">
      <w:pPr>
        <w:pStyle w:val="Normal11"/>
        <w:rPr>
          <w:sz w:val="24"/>
          <w:rtl/>
        </w:rPr>
      </w:pPr>
      <w:bookmarkStart w:id="341" w:name="_Toc135452271"/>
      <w:bookmarkStart w:id="342" w:name="_Toc200819073"/>
      <w:r w:rsidRPr="00CA654E">
        <w:rPr>
          <w:sz w:val="24"/>
          <w:rtl/>
        </w:rPr>
        <w:t>המענה לפרק 5 (פרק העלות) יהיה בהתאם למפורט בהנחיות המפורטות בפרק זה ועל גבי הטבלאות המפורטות בפרק 5.</w:t>
      </w:r>
    </w:p>
    <w:p w:rsidR="00E85E19" w:rsidRDefault="00E85E19" w:rsidP="00FB569A">
      <w:pPr>
        <w:pStyle w:val="Hn2"/>
        <w:numPr>
          <w:ilvl w:val="1"/>
          <w:numId w:val="47"/>
        </w:numPr>
        <w:tabs>
          <w:tab w:val="clear" w:pos="1724"/>
        </w:tabs>
        <w:ind w:left="567" w:hanging="567"/>
        <w:rPr>
          <w:szCs w:val="24"/>
          <w:rtl/>
        </w:rPr>
      </w:pPr>
      <w:bookmarkStart w:id="343" w:name="_Toc318848541"/>
      <w:bookmarkStart w:id="344" w:name="_Toc529445021"/>
      <w:bookmarkStart w:id="345" w:name="_Toc529453612"/>
      <w:bookmarkEnd w:id="341"/>
      <w:bookmarkEnd w:id="342"/>
      <w:r w:rsidRPr="00941C44">
        <w:rPr>
          <w:szCs w:val="24"/>
          <w:rtl/>
        </w:rPr>
        <w:t>סיווג</w:t>
      </w:r>
      <w:r w:rsidRPr="00CA654E">
        <w:rPr>
          <w:rtl/>
        </w:rPr>
        <w:t xml:space="preserve"> </w:t>
      </w:r>
      <w:r>
        <w:rPr>
          <w:rtl/>
        </w:rPr>
        <w:t>ביטחוני</w:t>
      </w:r>
      <w:bookmarkEnd w:id="343"/>
      <w:bookmarkEnd w:id="344"/>
      <w:bookmarkEnd w:id="345"/>
    </w:p>
    <w:p w:rsidR="00E85E19" w:rsidRPr="00EB49B3" w:rsidRDefault="00E85E19" w:rsidP="00FB569A">
      <w:pPr>
        <w:pStyle w:val="Hn3"/>
        <w:numPr>
          <w:ilvl w:val="2"/>
          <w:numId w:val="47"/>
        </w:numPr>
        <w:rPr>
          <w:sz w:val="24"/>
          <w:rtl/>
        </w:rPr>
      </w:pPr>
      <w:bookmarkStart w:id="346" w:name="_Toc318848542"/>
      <w:bookmarkStart w:id="347" w:name="_Toc529445022"/>
      <w:r w:rsidRPr="00EB49B3">
        <w:rPr>
          <w:sz w:val="24"/>
          <w:rtl/>
        </w:rPr>
        <w:t>סיווג מסמכי המכרז</w:t>
      </w:r>
      <w:bookmarkEnd w:id="346"/>
      <w:bookmarkEnd w:id="347"/>
    </w:p>
    <w:p w:rsidR="00E85E19" w:rsidRPr="00C72EEF" w:rsidRDefault="00E85E19" w:rsidP="001A4ADA">
      <w:pPr>
        <w:pStyle w:val="Normal11"/>
        <w:ind w:left="720"/>
        <w:rPr>
          <w:rtl/>
        </w:rPr>
      </w:pPr>
      <w:r w:rsidRPr="00EB49B3">
        <w:rPr>
          <w:rtl/>
        </w:rPr>
        <w:t>מסמכי המכרז אינם מסווגים</w:t>
      </w:r>
      <w:r w:rsidR="001A4ADA">
        <w:rPr>
          <w:rFonts w:hint="cs"/>
          <w:rtl/>
        </w:rPr>
        <w:t>.</w:t>
      </w:r>
    </w:p>
    <w:p w:rsidR="00E85E19" w:rsidRDefault="00E85E19" w:rsidP="00FB569A">
      <w:pPr>
        <w:pStyle w:val="Hn3"/>
        <w:numPr>
          <w:ilvl w:val="2"/>
          <w:numId w:val="47"/>
        </w:numPr>
        <w:rPr>
          <w:sz w:val="24"/>
          <w:rtl/>
        </w:rPr>
      </w:pPr>
      <w:bookmarkStart w:id="348" w:name="_Toc33172827"/>
      <w:bookmarkStart w:id="349" w:name="_Toc33254615"/>
      <w:bookmarkStart w:id="350" w:name="_Toc78122973"/>
      <w:bookmarkStart w:id="351" w:name="_Toc78167902"/>
      <w:bookmarkStart w:id="352" w:name="_Toc135452274"/>
      <w:bookmarkStart w:id="353" w:name="_Toc206824016"/>
      <w:bookmarkStart w:id="354" w:name="_Toc318848543"/>
      <w:bookmarkStart w:id="355" w:name="_Toc529445023"/>
      <w:r w:rsidRPr="00360BEA">
        <w:rPr>
          <w:sz w:val="24"/>
          <w:rtl/>
        </w:rPr>
        <w:t>סיווג הפרויקט</w:t>
      </w:r>
      <w:bookmarkEnd w:id="348"/>
      <w:bookmarkEnd w:id="349"/>
      <w:bookmarkEnd w:id="350"/>
      <w:bookmarkEnd w:id="351"/>
      <w:bookmarkEnd w:id="352"/>
      <w:bookmarkEnd w:id="353"/>
      <w:bookmarkEnd w:id="354"/>
      <w:bookmarkEnd w:id="355"/>
      <w:r w:rsidRPr="00360BEA">
        <w:rPr>
          <w:sz w:val="24"/>
          <w:rtl/>
        </w:rPr>
        <w:t xml:space="preserve"> </w:t>
      </w:r>
    </w:p>
    <w:p w:rsidR="00E85E19" w:rsidRDefault="00E85E19" w:rsidP="00737327">
      <w:pPr>
        <w:pStyle w:val="Normal11"/>
        <w:rPr>
          <w:rtl/>
        </w:rPr>
      </w:pPr>
      <w:r>
        <w:rPr>
          <w:rtl/>
        </w:rPr>
        <w:t>רשות המסים בישראל - שע"ם</w:t>
      </w:r>
      <w:r w:rsidR="00BD74E4">
        <w:rPr>
          <w:rFonts w:hint="cs"/>
          <w:rtl/>
        </w:rPr>
        <w:t>,</w:t>
      </w:r>
      <w:r>
        <w:rPr>
          <w:rtl/>
        </w:rPr>
        <w:t xml:space="preserve"> ה</w:t>
      </w:r>
      <w:r w:rsidR="00BD74E4">
        <w:rPr>
          <w:rFonts w:hint="cs"/>
          <w:rtl/>
        </w:rPr>
        <w:t>י</w:t>
      </w:r>
      <w:r>
        <w:rPr>
          <w:rtl/>
        </w:rPr>
        <w:t xml:space="preserve">א גוף </w:t>
      </w:r>
      <w:r w:rsidRPr="00BE6575">
        <w:rPr>
          <w:rtl/>
        </w:rPr>
        <w:t>מונחה</w:t>
      </w:r>
      <w:r w:rsidR="00737327">
        <w:rPr>
          <w:rFonts w:hint="cs"/>
          <w:rtl/>
        </w:rPr>
        <w:t xml:space="preserve"> </w:t>
      </w:r>
      <w:r w:rsidR="00737327">
        <w:rPr>
          <w:rFonts w:hint="cs"/>
          <w:sz w:val="24"/>
          <w:rtl/>
        </w:rPr>
        <w:t xml:space="preserve">של </w:t>
      </w:r>
      <w:r w:rsidR="00737327">
        <w:rPr>
          <w:rFonts w:hint="cs"/>
          <w:rtl/>
        </w:rPr>
        <w:t>הרשות הלאומית להגנת הסייבר</w:t>
      </w:r>
      <w:r>
        <w:rPr>
          <w:rtl/>
        </w:rPr>
        <w:t xml:space="preserve"> ואתרי הארגון מסווגים בסיווגים שונים, החל מסיווג 'בלמ"ס' (בלתי מסווג) ועד סיווג 'שמור'.</w:t>
      </w:r>
    </w:p>
    <w:p w:rsidR="00E85E19" w:rsidRPr="00CA654E" w:rsidRDefault="00BD74E4" w:rsidP="00FB569A">
      <w:pPr>
        <w:pStyle w:val="Hn2"/>
        <w:numPr>
          <w:ilvl w:val="1"/>
          <w:numId w:val="47"/>
        </w:numPr>
        <w:tabs>
          <w:tab w:val="clear" w:pos="1724"/>
        </w:tabs>
        <w:ind w:left="567" w:hanging="567"/>
        <w:rPr>
          <w:szCs w:val="24"/>
          <w:rtl/>
        </w:rPr>
      </w:pPr>
      <w:bookmarkStart w:id="356" w:name="_Toc204289440"/>
      <w:bookmarkStart w:id="357" w:name="_Toc318848544"/>
      <w:r>
        <w:rPr>
          <w:rFonts w:hint="cs"/>
          <w:szCs w:val="24"/>
          <w:rtl/>
        </w:rPr>
        <w:t xml:space="preserve"> </w:t>
      </w:r>
      <w:bookmarkStart w:id="358" w:name="_Toc529445024"/>
      <w:bookmarkStart w:id="359" w:name="_Toc529453613"/>
      <w:r w:rsidR="00E85E19" w:rsidRPr="00CA654E">
        <w:rPr>
          <w:szCs w:val="24"/>
          <w:rtl/>
        </w:rPr>
        <w:t>מודעת פרסום בעיתונות</w:t>
      </w:r>
      <w:bookmarkEnd w:id="356"/>
      <w:bookmarkEnd w:id="357"/>
      <w:bookmarkEnd w:id="358"/>
      <w:bookmarkEnd w:id="359"/>
    </w:p>
    <w:p w:rsidR="00E85E19" w:rsidRPr="00CA654E" w:rsidRDefault="00E85E19" w:rsidP="00BD74E4">
      <w:pPr>
        <w:pStyle w:val="Normal11"/>
        <w:rPr>
          <w:sz w:val="24"/>
          <w:rtl/>
        </w:rPr>
      </w:pPr>
      <w:r w:rsidRPr="00596B3F">
        <w:rPr>
          <w:sz w:val="24"/>
          <w:rtl/>
        </w:rPr>
        <w:t>מודעת הפרסום בעיתונות מצורפת</w:t>
      </w:r>
      <w:r w:rsidR="00BD74E4">
        <w:rPr>
          <w:rFonts w:hint="cs"/>
          <w:sz w:val="24"/>
          <w:rtl/>
        </w:rPr>
        <w:t xml:space="preserve"> כנספח 0.</w:t>
      </w:r>
      <w:r w:rsidR="007972DA">
        <w:rPr>
          <w:rFonts w:hint="cs"/>
          <w:sz w:val="24"/>
          <w:rtl/>
        </w:rPr>
        <w:t>15</w:t>
      </w:r>
      <w:r w:rsidR="00BD74E4">
        <w:rPr>
          <w:rFonts w:hint="cs"/>
          <w:sz w:val="24"/>
          <w:rtl/>
        </w:rPr>
        <w:t>.</w:t>
      </w:r>
    </w:p>
    <w:p w:rsidR="0014415B" w:rsidRPr="00D455A4" w:rsidRDefault="0014415B" w:rsidP="00E07078">
      <w:pPr>
        <w:pStyle w:val="10"/>
        <w:ind w:left="357" w:hanging="357"/>
        <w:rPr>
          <w:color w:val="000000" w:themeColor="text1"/>
          <w:rtl/>
        </w:rPr>
      </w:pPr>
      <w:r w:rsidRPr="00CA654E">
        <w:rPr>
          <w:highlight w:val="lightGray"/>
          <w:rtl/>
        </w:rPr>
        <w:br w:type="page"/>
      </w:r>
      <w:bookmarkStart w:id="360" w:name="_Toc140308865"/>
      <w:bookmarkStart w:id="361" w:name="_Toc140309040"/>
      <w:bookmarkStart w:id="362" w:name="_Toc140309215"/>
      <w:bookmarkStart w:id="363" w:name="_Toc140315784"/>
      <w:bookmarkStart w:id="364" w:name="_Toc140379034"/>
      <w:bookmarkStart w:id="365" w:name="_Toc140379204"/>
      <w:bookmarkStart w:id="366" w:name="_Toc140379374"/>
      <w:bookmarkStart w:id="367" w:name="_Toc151089351"/>
      <w:bookmarkStart w:id="368" w:name="_Toc155097142"/>
      <w:bookmarkStart w:id="369" w:name="_Toc157417775"/>
      <w:bookmarkStart w:id="370" w:name="_Toc159662484"/>
      <w:bookmarkStart w:id="371" w:name="_Toc159662654"/>
      <w:bookmarkStart w:id="372" w:name="_Toc159662824"/>
      <w:bookmarkStart w:id="373" w:name="_Toc159662994"/>
      <w:bookmarkStart w:id="374" w:name="_Toc159663329"/>
      <w:bookmarkStart w:id="375" w:name="_Toc159739706"/>
      <w:bookmarkStart w:id="376" w:name="_Toc159823670"/>
      <w:bookmarkStart w:id="377" w:name="_Toc159823840"/>
      <w:bookmarkStart w:id="378" w:name="_Toc160157417"/>
      <w:bookmarkStart w:id="379" w:name="_Toc160157587"/>
      <w:bookmarkStart w:id="380" w:name="_Toc161123145"/>
      <w:bookmarkStart w:id="381" w:name="_Toc161135301"/>
      <w:bookmarkStart w:id="382" w:name="_Toc161136890"/>
      <w:bookmarkStart w:id="383" w:name="_Toc161137060"/>
      <w:bookmarkStart w:id="384" w:name="_Toc161394180"/>
      <w:bookmarkStart w:id="385" w:name="_Toc162088785"/>
      <w:bookmarkStart w:id="386" w:name="_Toc162151873"/>
      <w:bookmarkStart w:id="387" w:name="_Toc202781219"/>
      <w:bookmarkStart w:id="388" w:name="_Toc202846120"/>
      <w:bookmarkStart w:id="389" w:name="_Toc529445025"/>
      <w:bookmarkStart w:id="390" w:name="_Toc529453614"/>
      <w:bookmarkStart w:id="391" w:name="_Toc41012262"/>
      <w:bookmarkStart w:id="392" w:name="_Toc78123015"/>
      <w:bookmarkStart w:id="393" w:name="_Toc78167942"/>
      <w:bookmarkStart w:id="394" w:name="_Toc135452384"/>
      <w:bookmarkStart w:id="395" w:name="_Toc528471168"/>
      <w:bookmarkStart w:id="396" w:name="_Toc535313995"/>
      <w:bookmarkEnd w:id="1"/>
      <w:bookmarkEnd w:id="2"/>
      <w:bookmarkEnd w:id="3"/>
      <w:bookmarkEnd w:id="4"/>
      <w:bookmarkEnd w:id="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D455A4">
        <w:rPr>
          <w:color w:val="000000" w:themeColor="text1"/>
          <w:rtl/>
        </w:rPr>
        <w:t>יעדים (</w:t>
      </w:r>
      <w:r w:rsidRPr="00D455A4">
        <w:rPr>
          <w:color w:val="000000" w:themeColor="text1"/>
        </w:rPr>
        <w:t>I</w:t>
      </w:r>
      <w:r w:rsidRPr="00D455A4">
        <w:rPr>
          <w:color w:val="000000" w:themeColor="text1"/>
          <w:rtl/>
        </w:rPr>
        <w:t>)</w:t>
      </w:r>
      <w:bookmarkEnd w:id="387"/>
      <w:bookmarkEnd w:id="388"/>
      <w:bookmarkEnd w:id="389"/>
      <w:bookmarkEnd w:id="390"/>
    </w:p>
    <w:p w:rsidR="0014415B" w:rsidRPr="00D455A4" w:rsidRDefault="0014415B" w:rsidP="00FB569A">
      <w:pPr>
        <w:pStyle w:val="Hn2"/>
        <w:numPr>
          <w:ilvl w:val="1"/>
          <w:numId w:val="49"/>
        </w:numPr>
        <w:tabs>
          <w:tab w:val="clear" w:pos="1724"/>
        </w:tabs>
        <w:rPr>
          <w:color w:val="000000" w:themeColor="text1"/>
          <w:szCs w:val="24"/>
          <w:rtl/>
        </w:rPr>
      </w:pPr>
      <w:bookmarkStart w:id="397" w:name="_Toc360620510"/>
      <w:bookmarkStart w:id="398" w:name="_Toc360620783"/>
      <w:bookmarkStart w:id="399" w:name="_Toc361210705"/>
      <w:bookmarkStart w:id="400" w:name="_Toc372891783"/>
      <w:bookmarkStart w:id="401" w:name="_Toc202846121"/>
      <w:bookmarkStart w:id="402" w:name="_Toc252405292"/>
      <w:bookmarkStart w:id="403" w:name="_Toc264788387"/>
      <w:bookmarkStart w:id="404" w:name="_Toc529445026"/>
      <w:bookmarkStart w:id="405" w:name="_Toc529453615"/>
      <w:bookmarkStart w:id="406" w:name="_Toc204289539"/>
      <w:bookmarkStart w:id="407" w:name="_Toc61602137"/>
      <w:bookmarkStart w:id="408" w:name="_Toc78123016"/>
      <w:bookmarkStart w:id="409" w:name="_Toc78167943"/>
      <w:bookmarkStart w:id="410" w:name="_Toc131234179"/>
      <w:bookmarkStart w:id="411" w:name="_Toc139698630"/>
      <w:bookmarkEnd w:id="391"/>
      <w:bookmarkEnd w:id="392"/>
      <w:bookmarkEnd w:id="393"/>
      <w:bookmarkEnd w:id="394"/>
      <w:r w:rsidRPr="00D455A4">
        <w:rPr>
          <w:color w:val="000000" w:themeColor="text1"/>
          <w:szCs w:val="24"/>
          <w:rtl/>
        </w:rPr>
        <w:t>כללי – הבהקים</w:t>
      </w:r>
      <w:bookmarkEnd w:id="397"/>
      <w:bookmarkEnd w:id="398"/>
      <w:bookmarkEnd w:id="399"/>
      <w:bookmarkEnd w:id="400"/>
      <w:bookmarkEnd w:id="401"/>
      <w:bookmarkEnd w:id="402"/>
      <w:bookmarkEnd w:id="403"/>
      <w:bookmarkEnd w:id="404"/>
      <w:bookmarkEnd w:id="405"/>
    </w:p>
    <w:p w:rsidR="00C45F29" w:rsidRPr="00D455A4" w:rsidRDefault="00C45F29" w:rsidP="00737327">
      <w:pPr>
        <w:spacing w:line="360" w:lineRule="auto"/>
        <w:ind w:left="357"/>
        <w:rPr>
          <w:rFonts w:ascii="Arial" w:hAnsi="Arial" w:cs="David"/>
          <w:color w:val="000000" w:themeColor="text1"/>
          <w:rtl/>
          <w:lang w:eastAsia="he-IL"/>
        </w:rPr>
      </w:pPr>
      <w:r w:rsidRPr="00D455A4">
        <w:rPr>
          <w:rFonts w:ascii="Arial" w:hAnsi="Arial" w:cs="David"/>
          <w:color w:val="000000" w:themeColor="text1"/>
          <w:rtl/>
          <w:lang w:eastAsia="he-IL"/>
        </w:rPr>
        <w:t xml:space="preserve">המכרז מיועד </w:t>
      </w:r>
      <w:r w:rsidR="00704CC5" w:rsidRPr="00D455A4">
        <w:rPr>
          <w:rFonts w:ascii="Arial" w:hAnsi="Arial" w:cs="David" w:hint="cs"/>
          <w:color w:val="000000" w:themeColor="text1"/>
          <w:rtl/>
          <w:lang w:eastAsia="he-IL"/>
        </w:rPr>
        <w:t xml:space="preserve">לאפשר </w:t>
      </w:r>
      <w:r w:rsidR="007972DA">
        <w:rPr>
          <w:rFonts w:ascii="Arial" w:hAnsi="Arial" w:cs="David" w:hint="cs"/>
          <w:color w:val="000000" w:themeColor="text1"/>
          <w:rtl/>
          <w:lang w:eastAsia="he-IL"/>
        </w:rPr>
        <w:t xml:space="preserve">ללקוחות רשות המיסים (הציבור הרחב) גישה אל אתרי האינטרנט של הרשות וכן לאפשר </w:t>
      </w:r>
      <w:r w:rsidR="00704CC5" w:rsidRPr="00D455A4">
        <w:rPr>
          <w:rFonts w:ascii="Arial" w:hAnsi="Arial" w:cs="David" w:hint="cs"/>
          <w:color w:val="000000" w:themeColor="text1"/>
          <w:rtl/>
          <w:lang w:eastAsia="he-IL"/>
        </w:rPr>
        <w:t>ל</w:t>
      </w:r>
      <w:r w:rsidR="007C701F">
        <w:rPr>
          <w:rFonts w:ascii="Arial" w:hAnsi="Arial" w:cs="David" w:hint="cs"/>
          <w:color w:val="000000" w:themeColor="text1"/>
          <w:rtl/>
          <w:lang w:eastAsia="he-IL"/>
        </w:rPr>
        <w:t xml:space="preserve">עובדי </w:t>
      </w:r>
      <w:r w:rsidR="00704CC5" w:rsidRPr="00D455A4">
        <w:rPr>
          <w:rFonts w:ascii="Arial" w:hAnsi="Arial" w:cs="David" w:hint="cs"/>
          <w:color w:val="000000" w:themeColor="text1"/>
          <w:rtl/>
          <w:lang w:eastAsia="he-IL"/>
        </w:rPr>
        <w:t>רשות ה</w:t>
      </w:r>
      <w:r w:rsidR="0020154B">
        <w:rPr>
          <w:rFonts w:ascii="Arial" w:hAnsi="Arial" w:cs="David" w:hint="cs"/>
          <w:color w:val="000000" w:themeColor="text1"/>
          <w:rtl/>
          <w:lang w:eastAsia="he-IL"/>
        </w:rPr>
        <w:t>מסים</w:t>
      </w:r>
      <w:r w:rsidR="00704CC5" w:rsidRPr="00D455A4">
        <w:rPr>
          <w:rFonts w:ascii="Arial" w:hAnsi="Arial" w:cs="David" w:hint="cs"/>
          <w:color w:val="000000" w:themeColor="text1"/>
          <w:rtl/>
          <w:lang w:eastAsia="he-IL"/>
        </w:rPr>
        <w:t xml:space="preserve"> בכלל ול</w:t>
      </w:r>
      <w:r w:rsidR="0077591E">
        <w:rPr>
          <w:rFonts w:ascii="Arial" w:hAnsi="Arial" w:cs="David" w:hint="cs"/>
          <w:color w:val="000000" w:themeColor="text1"/>
          <w:rtl/>
          <w:lang w:eastAsia="he-IL"/>
        </w:rPr>
        <w:t>שע</w:t>
      </w:r>
      <w:r w:rsidR="0077591E">
        <w:rPr>
          <w:rFonts w:ascii="Arial" w:hAnsi="Arial" w:cs="David"/>
          <w:color w:val="000000" w:themeColor="text1"/>
          <w:rtl/>
          <w:lang w:eastAsia="he-IL"/>
        </w:rPr>
        <w:t>"</w:t>
      </w:r>
      <w:r w:rsidR="0077591E">
        <w:rPr>
          <w:rFonts w:ascii="Arial" w:hAnsi="Arial" w:cs="David" w:hint="cs"/>
          <w:color w:val="000000" w:themeColor="text1"/>
          <w:rtl/>
          <w:lang w:eastAsia="he-IL"/>
        </w:rPr>
        <w:t>ם</w:t>
      </w:r>
      <w:r w:rsidR="00704CC5" w:rsidRPr="00D455A4">
        <w:rPr>
          <w:rFonts w:ascii="Arial" w:hAnsi="Arial" w:cs="David" w:hint="cs"/>
          <w:color w:val="000000" w:themeColor="text1"/>
          <w:rtl/>
          <w:lang w:eastAsia="he-IL"/>
        </w:rPr>
        <w:t xml:space="preserve"> בפרט</w:t>
      </w:r>
      <w:r w:rsidR="00BD74E4">
        <w:rPr>
          <w:rFonts w:ascii="Arial" w:hAnsi="Arial" w:cs="David" w:hint="cs"/>
          <w:color w:val="000000" w:themeColor="text1"/>
          <w:rtl/>
          <w:lang w:eastAsia="he-IL"/>
        </w:rPr>
        <w:t>,</w:t>
      </w:r>
      <w:r w:rsidR="00704CC5" w:rsidRPr="00D455A4">
        <w:rPr>
          <w:rFonts w:ascii="Arial" w:hAnsi="Arial" w:cs="David" w:hint="cs"/>
          <w:color w:val="000000" w:themeColor="text1"/>
          <w:rtl/>
          <w:lang w:eastAsia="he-IL"/>
        </w:rPr>
        <w:t xml:space="preserve"> </w:t>
      </w:r>
      <w:r w:rsidRPr="00D455A4">
        <w:rPr>
          <w:rFonts w:ascii="Arial" w:hAnsi="Arial" w:cs="David"/>
          <w:color w:val="000000" w:themeColor="text1"/>
          <w:rtl/>
          <w:lang w:eastAsia="he-IL"/>
        </w:rPr>
        <w:t>גישה לרשת האינטרנט</w:t>
      </w:r>
      <w:r w:rsidR="00737327">
        <w:rPr>
          <w:rFonts w:ascii="Arial" w:hAnsi="Arial" w:cs="David" w:hint="cs"/>
          <w:color w:val="000000" w:themeColor="text1"/>
          <w:rtl/>
          <w:lang w:eastAsia="he-IL"/>
        </w:rPr>
        <w:t xml:space="preserve"> </w:t>
      </w:r>
    </w:p>
    <w:p w:rsidR="002A3352" w:rsidRPr="00D455A4" w:rsidRDefault="002A3352" w:rsidP="00FB569A">
      <w:pPr>
        <w:pStyle w:val="Hn2"/>
        <w:numPr>
          <w:ilvl w:val="1"/>
          <w:numId w:val="49"/>
        </w:numPr>
        <w:tabs>
          <w:tab w:val="clear" w:pos="1724"/>
        </w:tabs>
        <w:rPr>
          <w:color w:val="000000" w:themeColor="text1"/>
          <w:szCs w:val="24"/>
          <w:rtl/>
        </w:rPr>
      </w:pPr>
      <w:bookmarkStart w:id="412" w:name="_Toc529445027"/>
      <w:bookmarkStart w:id="413" w:name="_Toc529453616"/>
      <w:bookmarkStart w:id="414" w:name="_Toc252405294"/>
      <w:bookmarkStart w:id="415" w:name="_Toc360620512"/>
      <w:bookmarkStart w:id="416" w:name="_Toc360620785"/>
      <w:r w:rsidRPr="00D455A4">
        <w:rPr>
          <w:rFonts w:hint="cs"/>
          <w:color w:val="000000" w:themeColor="text1"/>
          <w:szCs w:val="24"/>
          <w:rtl/>
        </w:rPr>
        <w:t>לקוח / מומחה היישום</w:t>
      </w:r>
      <w:bookmarkEnd w:id="412"/>
      <w:bookmarkEnd w:id="413"/>
    </w:p>
    <w:p w:rsidR="0014415B" w:rsidRPr="00D455A4" w:rsidRDefault="0014415B" w:rsidP="00FB569A">
      <w:pPr>
        <w:pStyle w:val="Hn3"/>
        <w:numPr>
          <w:ilvl w:val="2"/>
          <w:numId w:val="49"/>
        </w:numPr>
        <w:rPr>
          <w:color w:val="000000" w:themeColor="text1"/>
          <w:sz w:val="24"/>
          <w:rtl/>
        </w:rPr>
      </w:pPr>
      <w:bookmarkStart w:id="417" w:name="_Toc529445028"/>
      <w:r w:rsidRPr="00D455A4">
        <w:rPr>
          <w:color w:val="000000" w:themeColor="text1"/>
          <w:sz w:val="24"/>
          <w:rtl/>
        </w:rPr>
        <w:t xml:space="preserve">לקוח </w:t>
      </w:r>
      <w:r w:rsidR="00BD74E4">
        <w:rPr>
          <w:rFonts w:hint="cs"/>
          <w:color w:val="000000" w:themeColor="text1"/>
          <w:sz w:val="24"/>
          <w:rtl/>
        </w:rPr>
        <w:t xml:space="preserve">/ </w:t>
      </w:r>
      <w:r w:rsidRPr="00D455A4">
        <w:rPr>
          <w:color w:val="000000" w:themeColor="text1"/>
          <w:sz w:val="24"/>
          <w:rtl/>
        </w:rPr>
        <w:t>משתמש עיקרי</w:t>
      </w:r>
      <w:bookmarkEnd w:id="414"/>
      <w:bookmarkEnd w:id="417"/>
    </w:p>
    <w:p w:rsidR="009B6E19" w:rsidRPr="007972DA" w:rsidRDefault="009B3F43" w:rsidP="00BD74E4">
      <w:pPr>
        <w:spacing w:line="360" w:lineRule="auto"/>
        <w:ind w:left="720"/>
        <w:rPr>
          <w:rFonts w:cs="David"/>
          <w:color w:val="000000" w:themeColor="text1"/>
          <w:rtl/>
        </w:rPr>
      </w:pPr>
      <w:bookmarkStart w:id="418" w:name="_Toc252405295"/>
      <w:bookmarkStart w:id="419" w:name="_Toc360620513"/>
      <w:bookmarkStart w:id="420" w:name="_Toc360620786"/>
      <w:bookmarkEnd w:id="415"/>
      <w:bookmarkEnd w:id="416"/>
      <w:r w:rsidRPr="00D455A4">
        <w:rPr>
          <w:rFonts w:cs="David" w:hint="eastAsia"/>
          <w:color w:val="000000" w:themeColor="text1"/>
          <w:rtl/>
        </w:rPr>
        <w:t>עובדי</w:t>
      </w:r>
      <w:r w:rsidRPr="00D455A4">
        <w:rPr>
          <w:rFonts w:cs="David"/>
          <w:color w:val="000000" w:themeColor="text1"/>
          <w:rtl/>
        </w:rPr>
        <w:t xml:space="preserve"> </w:t>
      </w:r>
      <w:r w:rsidRPr="00D455A4">
        <w:rPr>
          <w:rFonts w:cs="David" w:hint="eastAsia"/>
          <w:color w:val="000000" w:themeColor="text1"/>
          <w:rtl/>
        </w:rPr>
        <w:t>רשות</w:t>
      </w:r>
      <w:r w:rsidRPr="00D455A4">
        <w:rPr>
          <w:rFonts w:cs="David"/>
          <w:color w:val="000000" w:themeColor="text1"/>
          <w:rtl/>
        </w:rPr>
        <w:t xml:space="preserve"> </w:t>
      </w:r>
      <w:r w:rsidRPr="00D455A4">
        <w:rPr>
          <w:rFonts w:cs="David" w:hint="eastAsia"/>
          <w:color w:val="000000" w:themeColor="text1"/>
          <w:rtl/>
        </w:rPr>
        <w:t>ה</w:t>
      </w:r>
      <w:r w:rsidR="0020154B">
        <w:rPr>
          <w:rFonts w:cs="David" w:hint="eastAsia"/>
          <w:color w:val="000000" w:themeColor="text1"/>
          <w:rtl/>
        </w:rPr>
        <w:t>מסים</w:t>
      </w:r>
      <w:r w:rsidR="00DE65CC" w:rsidRPr="00D455A4">
        <w:rPr>
          <w:rFonts w:cs="David"/>
          <w:color w:val="000000" w:themeColor="text1"/>
          <w:rtl/>
        </w:rPr>
        <w:t xml:space="preserve"> בישראל </w:t>
      </w:r>
      <w:r w:rsidR="00FB26C1" w:rsidRPr="007972DA">
        <w:rPr>
          <w:rFonts w:cs="David" w:hint="cs"/>
          <w:color w:val="000000" w:themeColor="text1"/>
          <w:rtl/>
        </w:rPr>
        <w:t>ולקוחות שונים של</w:t>
      </w:r>
      <w:r w:rsidR="00737327" w:rsidRPr="007972DA">
        <w:rPr>
          <w:rFonts w:cs="David" w:hint="cs"/>
          <w:color w:val="000000" w:themeColor="text1"/>
          <w:rtl/>
        </w:rPr>
        <w:t xml:space="preserve"> רשות המסים</w:t>
      </w:r>
      <w:r w:rsidR="007972DA">
        <w:rPr>
          <w:rFonts w:cs="David" w:hint="cs"/>
          <w:color w:val="000000" w:themeColor="text1"/>
          <w:rtl/>
        </w:rPr>
        <w:t>.</w:t>
      </w:r>
    </w:p>
    <w:p w:rsidR="0014415B" w:rsidRPr="00D455A4" w:rsidRDefault="0014415B" w:rsidP="00FB569A">
      <w:pPr>
        <w:pStyle w:val="Hn3"/>
        <w:numPr>
          <w:ilvl w:val="2"/>
          <w:numId w:val="49"/>
        </w:numPr>
        <w:rPr>
          <w:color w:val="000000" w:themeColor="text1"/>
          <w:sz w:val="24"/>
          <w:rtl/>
        </w:rPr>
      </w:pPr>
      <w:bookmarkStart w:id="421" w:name="_Toc529445029"/>
      <w:r w:rsidRPr="00D455A4">
        <w:rPr>
          <w:color w:val="000000" w:themeColor="text1"/>
          <w:sz w:val="24"/>
          <w:rtl/>
        </w:rPr>
        <w:t xml:space="preserve">מומחה(י) </w:t>
      </w:r>
      <w:bookmarkEnd w:id="418"/>
      <w:r w:rsidRPr="00D455A4">
        <w:rPr>
          <w:color w:val="000000" w:themeColor="text1"/>
          <w:sz w:val="24"/>
          <w:rtl/>
        </w:rPr>
        <w:t>המזמין</w:t>
      </w:r>
      <w:bookmarkEnd w:id="421"/>
    </w:p>
    <w:p w:rsidR="009B3F43" w:rsidRPr="00D455A4" w:rsidRDefault="009B3F43" w:rsidP="00737327">
      <w:pPr>
        <w:spacing w:line="360" w:lineRule="auto"/>
        <w:ind w:left="720"/>
        <w:rPr>
          <w:color w:val="000000" w:themeColor="text1"/>
          <w:rtl/>
        </w:rPr>
      </w:pPr>
      <w:r w:rsidRPr="00D455A4">
        <w:rPr>
          <w:rFonts w:cs="David" w:hint="eastAsia"/>
          <w:color w:val="000000" w:themeColor="text1"/>
          <w:rtl/>
        </w:rPr>
        <w:t>מומחה</w:t>
      </w:r>
      <w:r w:rsidRPr="00D455A4">
        <w:rPr>
          <w:rFonts w:cs="David"/>
          <w:color w:val="000000" w:themeColor="text1"/>
          <w:rtl/>
        </w:rPr>
        <w:t xml:space="preserve"> </w:t>
      </w:r>
      <w:r w:rsidRPr="00D455A4">
        <w:rPr>
          <w:rFonts w:cs="David" w:hint="eastAsia"/>
          <w:color w:val="000000" w:themeColor="text1"/>
          <w:rtl/>
        </w:rPr>
        <w:t>היישום</w:t>
      </w:r>
      <w:r w:rsidRPr="00D455A4">
        <w:rPr>
          <w:rFonts w:cs="David"/>
          <w:color w:val="000000" w:themeColor="text1"/>
          <w:rtl/>
        </w:rPr>
        <w:t xml:space="preserve"> </w:t>
      </w:r>
      <w:r w:rsidRPr="00D455A4">
        <w:rPr>
          <w:rFonts w:cs="David" w:hint="eastAsia"/>
          <w:color w:val="000000" w:themeColor="text1"/>
          <w:rtl/>
        </w:rPr>
        <w:t>מטעם</w:t>
      </w:r>
      <w:r w:rsidRPr="00D455A4">
        <w:rPr>
          <w:rFonts w:cs="David"/>
          <w:color w:val="000000" w:themeColor="text1"/>
          <w:rtl/>
        </w:rPr>
        <w:t xml:space="preserve"> </w:t>
      </w:r>
      <w:r w:rsidRPr="00D455A4">
        <w:rPr>
          <w:rFonts w:cs="David" w:hint="eastAsia"/>
          <w:color w:val="000000" w:themeColor="text1"/>
          <w:rtl/>
        </w:rPr>
        <w:t>המזמין</w:t>
      </w:r>
      <w:r w:rsidRPr="00D455A4">
        <w:rPr>
          <w:rFonts w:cs="David"/>
          <w:color w:val="000000" w:themeColor="text1"/>
          <w:rtl/>
        </w:rPr>
        <w:t xml:space="preserve"> </w:t>
      </w:r>
      <w:r w:rsidRPr="00D455A4">
        <w:rPr>
          <w:rFonts w:cs="David" w:hint="eastAsia"/>
          <w:color w:val="000000" w:themeColor="text1"/>
          <w:rtl/>
        </w:rPr>
        <w:t>הינו</w:t>
      </w:r>
      <w:r w:rsidR="00EB49B3">
        <w:rPr>
          <w:rFonts w:cs="David" w:hint="cs"/>
          <w:color w:val="000000" w:themeColor="text1"/>
          <w:rtl/>
        </w:rPr>
        <w:t xml:space="preserve"> - </w:t>
      </w:r>
      <w:r w:rsidR="00CE3599" w:rsidRPr="00D455A4">
        <w:rPr>
          <w:rFonts w:cs="David" w:hint="eastAsia"/>
          <w:color w:val="000000" w:themeColor="text1"/>
          <w:rtl/>
        </w:rPr>
        <w:t>שאול</w:t>
      </w:r>
      <w:r w:rsidR="00CE3599" w:rsidRPr="00D455A4">
        <w:rPr>
          <w:rFonts w:cs="David"/>
          <w:color w:val="000000" w:themeColor="text1"/>
          <w:rtl/>
        </w:rPr>
        <w:t xml:space="preserve"> </w:t>
      </w:r>
      <w:r w:rsidR="00CE3599" w:rsidRPr="00D455A4">
        <w:rPr>
          <w:rFonts w:cs="David" w:hint="eastAsia"/>
          <w:color w:val="000000" w:themeColor="text1"/>
          <w:rtl/>
        </w:rPr>
        <w:t>כהן</w:t>
      </w:r>
      <w:r w:rsidR="00BD74E4">
        <w:rPr>
          <w:rFonts w:cs="David" w:hint="cs"/>
          <w:color w:val="000000" w:themeColor="text1"/>
          <w:rtl/>
        </w:rPr>
        <w:t xml:space="preserve">, </w:t>
      </w:r>
      <w:r w:rsidR="00737327">
        <w:rPr>
          <w:rFonts w:cs="David" w:hint="cs"/>
          <w:color w:val="000000" w:themeColor="text1"/>
          <w:rtl/>
        </w:rPr>
        <w:t>מנהל חטיבה</w:t>
      </w:r>
      <w:r w:rsidR="00CE3599" w:rsidRPr="00D455A4">
        <w:rPr>
          <w:rFonts w:cs="David"/>
          <w:color w:val="000000" w:themeColor="text1"/>
          <w:rtl/>
        </w:rPr>
        <w:t xml:space="preserve"> </w:t>
      </w:r>
      <w:r w:rsidR="00CE3599" w:rsidRPr="00D455A4">
        <w:rPr>
          <w:rFonts w:cs="David" w:hint="eastAsia"/>
          <w:color w:val="000000" w:themeColor="text1"/>
          <w:rtl/>
        </w:rPr>
        <w:t>תשתיות</w:t>
      </w:r>
      <w:r w:rsidR="00CE3599" w:rsidRPr="00D455A4">
        <w:rPr>
          <w:rFonts w:cs="David"/>
          <w:color w:val="000000" w:themeColor="text1"/>
          <w:rtl/>
        </w:rPr>
        <w:t xml:space="preserve"> מחשבים ותקשורת</w:t>
      </w:r>
      <w:r w:rsidR="00CE3599" w:rsidRPr="00D455A4">
        <w:rPr>
          <w:rFonts w:cs="David" w:hint="cs"/>
          <w:color w:val="000000" w:themeColor="text1"/>
          <w:rtl/>
        </w:rPr>
        <w:t>.</w:t>
      </w:r>
    </w:p>
    <w:p w:rsidR="0014415B" w:rsidRPr="00D455A4" w:rsidRDefault="0014415B" w:rsidP="00FB569A">
      <w:pPr>
        <w:pStyle w:val="Hn3"/>
        <w:numPr>
          <w:ilvl w:val="2"/>
          <w:numId w:val="49"/>
        </w:numPr>
        <w:rPr>
          <w:color w:val="000000" w:themeColor="text1"/>
        </w:rPr>
      </w:pPr>
      <w:bookmarkStart w:id="422" w:name="_Toc252405296"/>
      <w:bookmarkStart w:id="423" w:name="_Toc529445030"/>
      <w:r w:rsidRPr="00D455A4">
        <w:rPr>
          <w:color w:val="000000" w:themeColor="text1"/>
          <w:rtl/>
        </w:rPr>
        <w:t>גורמים מעורבים</w:t>
      </w:r>
      <w:bookmarkEnd w:id="422"/>
      <w:bookmarkEnd w:id="423"/>
    </w:p>
    <w:p w:rsidR="00AE12BF" w:rsidRPr="00D455A4" w:rsidRDefault="00AE12BF" w:rsidP="00EB49B3">
      <w:pPr>
        <w:spacing w:line="360" w:lineRule="auto"/>
        <w:ind w:left="720"/>
        <w:rPr>
          <w:color w:val="000000" w:themeColor="text1"/>
          <w:rtl/>
        </w:rPr>
      </w:pPr>
      <w:r w:rsidRPr="00D455A4">
        <w:rPr>
          <w:rFonts w:cs="David" w:hint="eastAsia"/>
          <w:color w:val="000000" w:themeColor="text1"/>
          <w:rtl/>
        </w:rPr>
        <w:t>דוד</w:t>
      </w:r>
      <w:r w:rsidRPr="00D455A4">
        <w:rPr>
          <w:rFonts w:cs="David"/>
          <w:color w:val="000000" w:themeColor="text1"/>
          <w:rtl/>
        </w:rPr>
        <w:t xml:space="preserve"> </w:t>
      </w:r>
      <w:r w:rsidRPr="00D455A4">
        <w:rPr>
          <w:rFonts w:cs="David" w:hint="eastAsia"/>
          <w:color w:val="000000" w:themeColor="text1"/>
          <w:rtl/>
        </w:rPr>
        <w:t>סימן</w:t>
      </w:r>
      <w:r w:rsidRPr="00D455A4">
        <w:rPr>
          <w:rFonts w:cs="David"/>
          <w:color w:val="000000" w:themeColor="text1"/>
          <w:rtl/>
        </w:rPr>
        <w:t xml:space="preserve"> </w:t>
      </w:r>
      <w:r w:rsidRPr="00D455A4">
        <w:rPr>
          <w:rFonts w:cs="David" w:hint="eastAsia"/>
          <w:color w:val="000000" w:themeColor="text1"/>
          <w:rtl/>
        </w:rPr>
        <w:t>טוב</w:t>
      </w:r>
      <w:r w:rsidR="00D455A4" w:rsidRPr="00D455A4">
        <w:rPr>
          <w:rFonts w:cs="David" w:hint="cs"/>
          <w:color w:val="000000" w:themeColor="text1"/>
          <w:rtl/>
        </w:rPr>
        <w:t xml:space="preserve"> -</w:t>
      </w:r>
      <w:r w:rsidR="00D455A4" w:rsidRPr="00D455A4">
        <w:rPr>
          <w:rFonts w:cs="David" w:hint="cs"/>
          <w:color w:val="000000" w:themeColor="text1"/>
          <w:rtl/>
        </w:rPr>
        <w:tab/>
      </w:r>
      <w:r w:rsidRPr="00D455A4">
        <w:rPr>
          <w:rFonts w:cs="David" w:hint="eastAsia"/>
          <w:color w:val="000000" w:themeColor="text1"/>
          <w:rtl/>
        </w:rPr>
        <w:t>מנהל</w:t>
      </w:r>
      <w:r w:rsidRPr="00D455A4">
        <w:rPr>
          <w:rFonts w:cs="David"/>
          <w:color w:val="000000" w:themeColor="text1"/>
          <w:rtl/>
        </w:rPr>
        <w:t xml:space="preserve"> אגף תשתיות </w:t>
      </w:r>
      <w:r w:rsidR="009B3F43" w:rsidRPr="00D455A4">
        <w:rPr>
          <w:rFonts w:cs="David" w:hint="eastAsia"/>
          <w:color w:val="000000" w:themeColor="text1"/>
          <w:rtl/>
        </w:rPr>
        <w:t>מחשבים</w:t>
      </w:r>
      <w:r w:rsidR="009B3F43" w:rsidRPr="00D455A4">
        <w:rPr>
          <w:rFonts w:cs="David"/>
          <w:color w:val="000000" w:themeColor="text1"/>
          <w:rtl/>
        </w:rPr>
        <w:t xml:space="preserve"> </w:t>
      </w:r>
      <w:r w:rsidR="009B3F43" w:rsidRPr="00D455A4">
        <w:rPr>
          <w:rFonts w:cs="David" w:hint="eastAsia"/>
          <w:color w:val="000000" w:themeColor="text1"/>
          <w:rtl/>
        </w:rPr>
        <w:t>ו</w:t>
      </w:r>
      <w:r w:rsidRPr="00D455A4">
        <w:rPr>
          <w:rFonts w:cs="David" w:hint="eastAsia"/>
          <w:color w:val="000000" w:themeColor="text1"/>
          <w:rtl/>
        </w:rPr>
        <w:t>תקשורת</w:t>
      </w:r>
      <w:r w:rsidR="00D455A4" w:rsidRPr="00D455A4">
        <w:rPr>
          <w:rFonts w:cs="David" w:hint="cs"/>
          <w:color w:val="000000" w:themeColor="text1"/>
          <w:rtl/>
        </w:rPr>
        <w:t>.</w:t>
      </w:r>
    </w:p>
    <w:p w:rsidR="00CD58D3" w:rsidRDefault="00CD58D3" w:rsidP="00737327">
      <w:pPr>
        <w:spacing w:line="360" w:lineRule="auto"/>
        <w:ind w:left="720"/>
        <w:rPr>
          <w:rFonts w:cs="David"/>
          <w:color w:val="000000" w:themeColor="text1"/>
          <w:rtl/>
        </w:rPr>
      </w:pPr>
      <w:r>
        <w:rPr>
          <w:rFonts w:cs="David" w:hint="cs"/>
          <w:color w:val="000000" w:themeColor="text1"/>
          <w:rtl/>
        </w:rPr>
        <w:t xml:space="preserve">שאול כהן  -        </w:t>
      </w:r>
      <w:r w:rsidR="00737327">
        <w:rPr>
          <w:rFonts w:cs="David" w:hint="cs"/>
          <w:color w:val="000000" w:themeColor="text1"/>
          <w:rtl/>
        </w:rPr>
        <w:t>מנהל חטיבה</w:t>
      </w:r>
      <w:r>
        <w:rPr>
          <w:rFonts w:cs="David" w:hint="cs"/>
          <w:color w:val="000000" w:themeColor="text1"/>
          <w:rtl/>
        </w:rPr>
        <w:t xml:space="preserve"> תשתיות מחשבים ותקשורת</w:t>
      </w:r>
    </w:p>
    <w:p w:rsidR="0014415B" w:rsidRPr="00D455A4" w:rsidRDefault="0014415B" w:rsidP="00FB569A">
      <w:pPr>
        <w:pStyle w:val="Hn2"/>
        <w:numPr>
          <w:ilvl w:val="1"/>
          <w:numId w:val="49"/>
        </w:numPr>
        <w:tabs>
          <w:tab w:val="clear" w:pos="1724"/>
        </w:tabs>
        <w:rPr>
          <w:color w:val="000000" w:themeColor="text1"/>
          <w:szCs w:val="24"/>
          <w:rtl/>
        </w:rPr>
      </w:pPr>
      <w:bookmarkStart w:id="424" w:name="_Toc252405297"/>
      <w:bookmarkStart w:id="425" w:name="_Toc264788389"/>
      <w:bookmarkStart w:id="426" w:name="_Toc529445031"/>
      <w:bookmarkStart w:id="427" w:name="_Toc529453617"/>
      <w:r w:rsidRPr="00D455A4">
        <w:rPr>
          <w:color w:val="000000" w:themeColor="text1"/>
          <w:szCs w:val="24"/>
          <w:rtl/>
        </w:rPr>
        <w:t>יעדים ומטרות</w:t>
      </w:r>
      <w:bookmarkEnd w:id="424"/>
      <w:bookmarkEnd w:id="425"/>
      <w:bookmarkEnd w:id="426"/>
      <w:bookmarkEnd w:id="427"/>
      <w:r w:rsidRPr="00D455A4">
        <w:rPr>
          <w:color w:val="000000" w:themeColor="text1"/>
          <w:szCs w:val="24"/>
          <w:rtl/>
        </w:rPr>
        <w:t xml:space="preserve"> </w:t>
      </w:r>
    </w:p>
    <w:p w:rsidR="0014415B" w:rsidRPr="00D455A4" w:rsidRDefault="0014415B" w:rsidP="00FB569A">
      <w:pPr>
        <w:pStyle w:val="Hn3"/>
        <w:numPr>
          <w:ilvl w:val="2"/>
          <w:numId w:val="49"/>
        </w:numPr>
        <w:rPr>
          <w:color w:val="000000" w:themeColor="text1"/>
          <w:rtl/>
          <w:lang w:val="pl-PL"/>
        </w:rPr>
      </w:pPr>
      <w:bookmarkStart w:id="428" w:name="_Toc252405298"/>
      <w:bookmarkStart w:id="429" w:name="_Toc529445032"/>
      <w:r w:rsidRPr="00D455A4">
        <w:rPr>
          <w:color w:val="000000" w:themeColor="text1"/>
          <w:rtl/>
          <w:lang w:val="pl-PL"/>
        </w:rPr>
        <w:t>יעדים</w:t>
      </w:r>
      <w:bookmarkEnd w:id="428"/>
      <w:bookmarkEnd w:id="429"/>
    </w:p>
    <w:p w:rsidR="005E3239" w:rsidRDefault="00DC5B20" w:rsidP="00D455A4">
      <w:pPr>
        <w:spacing w:line="360" w:lineRule="auto"/>
        <w:ind w:left="720"/>
        <w:rPr>
          <w:rFonts w:cs="David"/>
          <w:color w:val="000000" w:themeColor="text1"/>
          <w:rtl/>
        </w:rPr>
      </w:pPr>
      <w:bookmarkStart w:id="430" w:name="_Toc252405299"/>
      <w:r w:rsidRPr="00D455A4">
        <w:rPr>
          <w:rFonts w:cs="David" w:hint="eastAsia"/>
          <w:color w:val="000000" w:themeColor="text1"/>
          <w:rtl/>
        </w:rPr>
        <w:t>הסדרת</w:t>
      </w:r>
      <w:r w:rsidRPr="00D455A4">
        <w:rPr>
          <w:rFonts w:cs="David"/>
          <w:color w:val="000000" w:themeColor="text1"/>
          <w:rtl/>
        </w:rPr>
        <w:t xml:space="preserve"> </w:t>
      </w:r>
      <w:r w:rsidRPr="00D455A4">
        <w:rPr>
          <w:rFonts w:cs="David" w:hint="eastAsia"/>
          <w:color w:val="000000" w:themeColor="text1"/>
          <w:rtl/>
        </w:rPr>
        <w:t>שירותי</w:t>
      </w:r>
      <w:r w:rsidRPr="00D455A4">
        <w:rPr>
          <w:rFonts w:cs="David"/>
          <w:color w:val="000000" w:themeColor="text1"/>
          <w:rtl/>
        </w:rPr>
        <w:t xml:space="preserve"> </w:t>
      </w:r>
      <w:r w:rsidRPr="00D455A4">
        <w:rPr>
          <w:rFonts w:cs="David" w:hint="eastAsia"/>
          <w:color w:val="000000" w:themeColor="text1"/>
          <w:rtl/>
        </w:rPr>
        <w:t>ג</w:t>
      </w:r>
      <w:r w:rsidR="00AB6C1C" w:rsidRPr="00D455A4">
        <w:rPr>
          <w:rFonts w:cs="David" w:hint="eastAsia"/>
          <w:color w:val="000000" w:themeColor="text1"/>
          <w:rtl/>
        </w:rPr>
        <w:t>ישה</w:t>
      </w:r>
      <w:r w:rsidR="00AB6C1C" w:rsidRPr="00D455A4">
        <w:rPr>
          <w:rFonts w:cs="David"/>
          <w:color w:val="000000" w:themeColor="text1"/>
          <w:rtl/>
        </w:rPr>
        <w:t xml:space="preserve"> </w:t>
      </w:r>
      <w:r w:rsidR="007972DA">
        <w:rPr>
          <w:rFonts w:cs="David" w:hint="cs"/>
          <w:color w:val="000000" w:themeColor="text1"/>
          <w:rtl/>
        </w:rPr>
        <w:t xml:space="preserve">אל </w:t>
      </w:r>
      <w:r w:rsidR="00AB6C1C" w:rsidRPr="00D455A4">
        <w:rPr>
          <w:rFonts w:cs="David"/>
          <w:color w:val="000000" w:themeColor="text1"/>
          <w:rtl/>
        </w:rPr>
        <w:t xml:space="preserve">רשת האינטרנט </w:t>
      </w:r>
      <w:r w:rsidR="00737327">
        <w:rPr>
          <w:rFonts w:cs="David" w:hint="cs"/>
          <w:color w:val="000000" w:themeColor="text1"/>
          <w:rtl/>
        </w:rPr>
        <w:t xml:space="preserve">וממנה </w:t>
      </w:r>
      <w:r w:rsidR="00AB6C1C" w:rsidRPr="00D455A4">
        <w:rPr>
          <w:rFonts w:cs="David"/>
          <w:color w:val="000000" w:themeColor="text1"/>
          <w:rtl/>
        </w:rPr>
        <w:t xml:space="preserve">וקבלת </w:t>
      </w:r>
      <w:r w:rsidRPr="00D455A4">
        <w:rPr>
          <w:rFonts w:cs="David" w:hint="eastAsia"/>
          <w:color w:val="000000" w:themeColor="text1"/>
          <w:rtl/>
        </w:rPr>
        <w:t>סל</w:t>
      </w:r>
      <w:r w:rsidRPr="00D455A4">
        <w:rPr>
          <w:rFonts w:cs="David"/>
          <w:color w:val="000000" w:themeColor="text1"/>
          <w:rtl/>
        </w:rPr>
        <w:t xml:space="preserve"> שירותים </w:t>
      </w:r>
      <w:r w:rsidR="00AB6C1C" w:rsidRPr="00D455A4">
        <w:rPr>
          <w:rFonts w:cs="David" w:hint="eastAsia"/>
          <w:color w:val="000000" w:themeColor="text1"/>
          <w:rtl/>
        </w:rPr>
        <w:t>נלווים</w:t>
      </w:r>
      <w:r w:rsidR="00AB6C1C" w:rsidRPr="00D455A4">
        <w:rPr>
          <w:rFonts w:cs="David"/>
          <w:color w:val="000000" w:themeColor="text1"/>
          <w:rtl/>
        </w:rPr>
        <w:t xml:space="preserve"> </w:t>
      </w:r>
      <w:r w:rsidR="00D455A4">
        <w:rPr>
          <w:rFonts w:cs="David" w:hint="cs"/>
          <w:color w:val="000000" w:themeColor="text1"/>
          <w:rtl/>
        </w:rPr>
        <w:t>בהתאם למפורט בפרק 2 שלהלן.</w:t>
      </w:r>
    </w:p>
    <w:p w:rsidR="009F59FA" w:rsidRPr="00D455A4" w:rsidRDefault="009F59FA" w:rsidP="00FB569A">
      <w:pPr>
        <w:pStyle w:val="Hn3"/>
        <w:numPr>
          <w:ilvl w:val="2"/>
          <w:numId w:val="49"/>
        </w:numPr>
        <w:rPr>
          <w:color w:val="000000" w:themeColor="text1"/>
          <w:lang w:val="pl-PL"/>
        </w:rPr>
      </w:pPr>
      <w:bookmarkStart w:id="431" w:name="_Toc529445033"/>
      <w:bookmarkStart w:id="432" w:name="_Toc83933114"/>
      <w:bookmarkStart w:id="433" w:name="_Toc76437514"/>
      <w:bookmarkStart w:id="434" w:name="_Toc272842352"/>
      <w:r w:rsidRPr="00D455A4">
        <w:rPr>
          <w:color w:val="000000" w:themeColor="text1"/>
          <w:rtl/>
          <w:lang w:val="pl-PL"/>
        </w:rPr>
        <w:t>מטרות</w:t>
      </w:r>
      <w:bookmarkEnd w:id="431"/>
      <w:r w:rsidRPr="00D455A4">
        <w:rPr>
          <w:color w:val="000000" w:themeColor="text1"/>
          <w:rtl/>
          <w:lang w:val="pl-PL"/>
        </w:rPr>
        <w:t xml:space="preserve"> </w:t>
      </w:r>
      <w:bookmarkEnd w:id="432"/>
      <w:bookmarkEnd w:id="433"/>
      <w:bookmarkEnd w:id="434"/>
    </w:p>
    <w:p w:rsidR="009F59FA" w:rsidRPr="00D455A4" w:rsidRDefault="00DC5B20" w:rsidP="00D455A4">
      <w:pPr>
        <w:spacing w:line="360" w:lineRule="auto"/>
        <w:ind w:left="720"/>
        <w:rPr>
          <w:color w:val="000000" w:themeColor="text1"/>
        </w:rPr>
      </w:pPr>
      <w:r w:rsidRPr="00D455A4">
        <w:rPr>
          <w:rFonts w:cs="David" w:hint="eastAsia"/>
          <w:color w:val="000000" w:themeColor="text1"/>
          <w:rtl/>
        </w:rPr>
        <w:t>תיחום</w:t>
      </w:r>
      <w:r w:rsidRPr="00D455A4">
        <w:rPr>
          <w:rFonts w:cs="David"/>
          <w:color w:val="000000" w:themeColor="text1"/>
          <w:rtl/>
        </w:rPr>
        <w:t xml:space="preserve"> מסודר וארוך טווח של אספקת </w:t>
      </w:r>
      <w:r w:rsidRPr="00D455A4">
        <w:rPr>
          <w:rFonts w:cs="David" w:hint="eastAsia"/>
          <w:color w:val="000000" w:themeColor="text1"/>
          <w:rtl/>
        </w:rPr>
        <w:t>שירותים</w:t>
      </w:r>
      <w:r w:rsidR="004D53C8">
        <w:rPr>
          <w:rFonts w:cs="David" w:hint="cs"/>
          <w:color w:val="000000" w:themeColor="text1"/>
          <w:rtl/>
        </w:rPr>
        <w:t xml:space="preserve"> </w:t>
      </w:r>
      <w:r w:rsidR="00B56FC0" w:rsidRPr="00D455A4">
        <w:rPr>
          <w:rFonts w:cs="David" w:hint="eastAsia"/>
          <w:color w:val="000000" w:themeColor="text1"/>
          <w:rtl/>
        </w:rPr>
        <w:t>ברמת</w:t>
      </w:r>
      <w:r w:rsidR="00B56FC0" w:rsidRPr="00D455A4">
        <w:rPr>
          <w:rFonts w:cs="David"/>
          <w:color w:val="000000" w:themeColor="text1"/>
          <w:rtl/>
        </w:rPr>
        <w:t xml:space="preserve"> שירות</w:t>
      </w:r>
      <w:r w:rsidR="00FB26C1">
        <w:rPr>
          <w:rFonts w:cs="David" w:hint="cs"/>
          <w:color w:val="000000" w:themeColor="text1"/>
          <w:rtl/>
        </w:rPr>
        <w:t xml:space="preserve"> גבוהה</w:t>
      </w:r>
      <w:r w:rsidR="003A2C0E">
        <w:rPr>
          <w:rFonts w:cs="David" w:hint="cs"/>
          <w:color w:val="000000" w:themeColor="text1"/>
          <w:rtl/>
        </w:rPr>
        <w:t>,</w:t>
      </w:r>
      <w:r w:rsidR="00B56FC0" w:rsidRPr="00D455A4">
        <w:rPr>
          <w:rFonts w:cs="David"/>
          <w:color w:val="000000" w:themeColor="text1"/>
          <w:rtl/>
        </w:rPr>
        <w:t xml:space="preserve"> </w:t>
      </w:r>
      <w:r w:rsidR="00B56FC0" w:rsidRPr="00D455A4">
        <w:rPr>
          <w:rFonts w:cs="David" w:hint="eastAsia"/>
          <w:color w:val="000000" w:themeColor="text1"/>
          <w:rtl/>
        </w:rPr>
        <w:t>ובעלו</w:t>
      </w:r>
      <w:r w:rsidR="00FB26C1">
        <w:rPr>
          <w:rFonts w:cs="David" w:hint="cs"/>
          <w:color w:val="000000" w:themeColor="text1"/>
          <w:rtl/>
        </w:rPr>
        <w:t>יו</w:t>
      </w:r>
      <w:r w:rsidR="00B56FC0" w:rsidRPr="00D455A4">
        <w:rPr>
          <w:rFonts w:cs="David" w:hint="eastAsia"/>
          <w:color w:val="000000" w:themeColor="text1"/>
          <w:rtl/>
        </w:rPr>
        <w:t>ת</w:t>
      </w:r>
      <w:r w:rsidR="00B56FC0" w:rsidRPr="00D455A4">
        <w:rPr>
          <w:rFonts w:cs="David"/>
          <w:color w:val="000000" w:themeColor="text1"/>
          <w:rtl/>
        </w:rPr>
        <w:t xml:space="preserve"> </w:t>
      </w:r>
      <w:r w:rsidR="00B56FC0" w:rsidRPr="00D455A4">
        <w:rPr>
          <w:rFonts w:cs="David" w:hint="eastAsia"/>
          <w:color w:val="000000" w:themeColor="text1"/>
          <w:rtl/>
        </w:rPr>
        <w:t>מוגדרות</w:t>
      </w:r>
      <w:r w:rsidR="00B56FC0" w:rsidRPr="00D455A4">
        <w:rPr>
          <w:rFonts w:cs="David"/>
          <w:color w:val="000000" w:themeColor="text1"/>
          <w:rtl/>
        </w:rPr>
        <w:t xml:space="preserve"> מראש.</w:t>
      </w:r>
    </w:p>
    <w:p w:rsidR="00AC14DD" w:rsidRPr="00D455A4" w:rsidRDefault="00AC14DD" w:rsidP="00FB569A">
      <w:pPr>
        <w:pStyle w:val="Hn2"/>
        <w:numPr>
          <w:ilvl w:val="1"/>
          <w:numId w:val="49"/>
        </w:numPr>
        <w:tabs>
          <w:tab w:val="clear" w:pos="1724"/>
        </w:tabs>
        <w:rPr>
          <w:color w:val="000000" w:themeColor="text1"/>
          <w:szCs w:val="24"/>
          <w:rtl/>
        </w:rPr>
      </w:pPr>
      <w:bookmarkStart w:id="435" w:name="_Toc529445034"/>
      <w:bookmarkStart w:id="436" w:name="_Toc529453618"/>
      <w:bookmarkEnd w:id="430"/>
      <w:r w:rsidRPr="00D455A4">
        <w:rPr>
          <w:color w:val="000000" w:themeColor="text1"/>
          <w:szCs w:val="24"/>
          <w:rtl/>
        </w:rPr>
        <w:t>אופק הזמן</w:t>
      </w:r>
      <w:r w:rsidR="00ED4BE8">
        <w:rPr>
          <w:rFonts w:hint="cs"/>
          <w:color w:val="000000" w:themeColor="text1"/>
          <w:szCs w:val="24"/>
          <w:rtl/>
        </w:rPr>
        <w:t xml:space="preserve"> (</w:t>
      </w:r>
      <w:r w:rsidR="00ED4BE8">
        <w:rPr>
          <w:color w:val="000000" w:themeColor="text1"/>
          <w:szCs w:val="24"/>
          <w:lang w:val="en-US"/>
        </w:rPr>
        <w:t>I</w:t>
      </w:r>
      <w:r w:rsidR="00ED4BE8">
        <w:rPr>
          <w:rFonts w:hint="cs"/>
          <w:color w:val="000000" w:themeColor="text1"/>
          <w:szCs w:val="24"/>
          <w:rtl/>
          <w:lang w:val="en-US"/>
        </w:rPr>
        <w:t>)</w:t>
      </w:r>
      <w:bookmarkEnd w:id="435"/>
      <w:bookmarkEnd w:id="436"/>
    </w:p>
    <w:p w:rsidR="008A1661" w:rsidRPr="00941C44" w:rsidRDefault="00FB26C1" w:rsidP="00941C44">
      <w:pPr>
        <w:spacing w:line="360" w:lineRule="auto"/>
        <w:ind w:left="357"/>
        <w:rPr>
          <w:rFonts w:ascii="Arial" w:hAnsi="Arial" w:cs="David"/>
          <w:color w:val="000000" w:themeColor="text1"/>
          <w:rtl/>
          <w:lang w:eastAsia="he-IL"/>
        </w:rPr>
      </w:pPr>
      <w:r w:rsidRPr="00941C44">
        <w:rPr>
          <w:rFonts w:ascii="Arial" w:hAnsi="Arial" w:cs="David" w:hint="cs"/>
          <w:color w:val="000000" w:themeColor="text1"/>
          <w:rtl/>
          <w:lang w:eastAsia="he-IL"/>
        </w:rPr>
        <w:t>תקופת ההתקשרות הינה למשך שנה אחת ולרשות המיסים-שע"ם, שמורה הזכות להאריך את תקופת ההתקשרות בארבע שנים נוספות, עד שנה בכל פעם ובסה"כ לתקופה שלא תעלה על חמש שנים.</w:t>
      </w:r>
      <w:r w:rsidR="009B3F43" w:rsidRPr="00941C44">
        <w:rPr>
          <w:rFonts w:ascii="Arial" w:hAnsi="Arial" w:cs="David"/>
          <w:color w:val="000000" w:themeColor="text1"/>
          <w:rtl/>
          <w:lang w:eastAsia="he-IL"/>
        </w:rPr>
        <w:t xml:space="preserve">, בתנאים </w:t>
      </w:r>
      <w:r w:rsidR="00BD74E4" w:rsidRPr="00941C44">
        <w:rPr>
          <w:rFonts w:ascii="Arial" w:hAnsi="Arial" w:cs="David" w:hint="cs"/>
          <w:color w:val="000000" w:themeColor="text1"/>
          <w:rtl/>
          <w:lang w:eastAsia="he-IL"/>
        </w:rPr>
        <w:t>המפורטים בפרק 5</w:t>
      </w:r>
      <w:r w:rsidR="008A1661" w:rsidRPr="00941C44">
        <w:rPr>
          <w:rFonts w:ascii="Arial" w:hAnsi="Arial" w:cs="David" w:hint="cs"/>
          <w:color w:val="000000" w:themeColor="text1"/>
          <w:rtl/>
          <w:lang w:eastAsia="he-IL"/>
        </w:rPr>
        <w:t xml:space="preserve"> שלהלן.</w:t>
      </w:r>
      <w:r w:rsidR="008F441E" w:rsidRPr="00941C44">
        <w:rPr>
          <w:rFonts w:ascii="Arial" w:hAnsi="Arial" w:cs="David" w:hint="cs"/>
          <w:color w:val="000000" w:themeColor="text1"/>
          <w:rtl/>
          <w:lang w:eastAsia="he-IL"/>
        </w:rPr>
        <w:t xml:space="preserve"> </w:t>
      </w:r>
    </w:p>
    <w:p w:rsidR="0014415B" w:rsidRPr="00AF0B25" w:rsidRDefault="0014415B" w:rsidP="00C63BE1">
      <w:pPr>
        <w:spacing w:line="360" w:lineRule="auto"/>
        <w:ind w:left="357"/>
        <w:rPr>
          <w:rFonts w:ascii="Arial" w:hAnsi="Arial" w:cs="David"/>
          <w:color w:val="000000" w:themeColor="text1"/>
          <w:lang w:eastAsia="he-IL"/>
        </w:rPr>
      </w:pPr>
    </w:p>
    <w:p w:rsidR="0014415B" w:rsidRPr="007359D1" w:rsidRDefault="0014415B" w:rsidP="000B5881">
      <w:pPr>
        <w:ind w:left="720"/>
        <w:rPr>
          <w:rtl/>
        </w:rPr>
      </w:pPr>
      <w:r w:rsidRPr="00C63BE1">
        <w:rPr>
          <w:rFonts w:ascii="Arial" w:hAnsi="Arial"/>
          <w:color w:val="000000" w:themeColor="text1"/>
          <w:rtl/>
          <w:lang w:eastAsia="he-IL"/>
        </w:rPr>
        <w:br w:type="page"/>
      </w:r>
    </w:p>
    <w:p w:rsidR="0014415B" w:rsidRDefault="0014415B" w:rsidP="00E07078">
      <w:pPr>
        <w:pStyle w:val="10"/>
        <w:ind w:left="357" w:hanging="357"/>
        <w:rPr>
          <w:color w:val="000000" w:themeColor="text1"/>
          <w:rtl/>
        </w:rPr>
      </w:pPr>
      <w:bookmarkStart w:id="437" w:name="_Toc529445035"/>
      <w:bookmarkStart w:id="438" w:name="_Toc529453619"/>
      <w:bookmarkStart w:id="439" w:name="_Toc252405302"/>
      <w:bookmarkStart w:id="440" w:name="_Toc264788392"/>
      <w:bookmarkEnd w:id="419"/>
      <w:bookmarkEnd w:id="420"/>
      <w:r w:rsidRPr="00E07078">
        <w:rPr>
          <w:color w:val="000000" w:themeColor="text1"/>
          <w:rtl/>
        </w:rPr>
        <w:t>יישום</w:t>
      </w:r>
      <w:bookmarkEnd w:id="437"/>
      <w:bookmarkEnd w:id="438"/>
      <w:r w:rsidRPr="00E07078">
        <w:rPr>
          <w:color w:val="000000" w:themeColor="text1"/>
          <w:rtl/>
        </w:rPr>
        <w:t xml:space="preserve"> </w:t>
      </w:r>
      <w:bookmarkEnd w:id="395"/>
      <w:bookmarkEnd w:id="396"/>
      <w:bookmarkEnd w:id="406"/>
      <w:bookmarkEnd w:id="407"/>
      <w:bookmarkEnd w:id="408"/>
      <w:bookmarkEnd w:id="409"/>
      <w:bookmarkEnd w:id="410"/>
      <w:bookmarkEnd w:id="411"/>
      <w:bookmarkEnd w:id="439"/>
      <w:bookmarkEnd w:id="440"/>
    </w:p>
    <w:p w:rsidR="002C16E7" w:rsidRPr="002C16E7" w:rsidRDefault="005B1A4B" w:rsidP="00166768">
      <w:pPr>
        <w:pStyle w:val="20"/>
        <w:rPr>
          <w:rtl/>
        </w:rPr>
      </w:pPr>
      <w:bookmarkStart w:id="441" w:name="_Ref334442845"/>
      <w:bookmarkStart w:id="442" w:name="_Ref334442859"/>
      <w:bookmarkStart w:id="443" w:name="_Toc529445036"/>
      <w:bookmarkStart w:id="444" w:name="_Toc529453620"/>
      <w:r>
        <w:rPr>
          <w:rFonts w:hint="cs"/>
          <w:rtl/>
        </w:rPr>
        <w:t>כללי</w:t>
      </w:r>
      <w:bookmarkEnd w:id="441"/>
      <w:bookmarkEnd w:id="442"/>
      <w:bookmarkEnd w:id="443"/>
      <w:bookmarkEnd w:id="444"/>
    </w:p>
    <w:p w:rsidR="007972DA" w:rsidRPr="007972DA" w:rsidRDefault="007972DA" w:rsidP="007972DA">
      <w:pPr>
        <w:pStyle w:val="3"/>
        <w:rPr>
          <w:rtl/>
        </w:rPr>
      </w:pPr>
      <w:bookmarkStart w:id="445" w:name="_Toc529445037"/>
      <w:r w:rsidRPr="007972DA">
        <w:rPr>
          <w:rFonts w:hint="cs"/>
          <w:rtl/>
        </w:rPr>
        <w:t>גישה אל אתר האינטרנט של רשות המיסים</w:t>
      </w:r>
      <w:bookmarkEnd w:id="445"/>
    </w:p>
    <w:p w:rsidR="007972DA" w:rsidRDefault="007972DA" w:rsidP="007972DA">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אתר האינטרנט של רשות המיסים</w:t>
      </w:r>
      <w:r w:rsidR="00CE1957">
        <w:rPr>
          <w:rFonts w:ascii="Arial" w:hAnsi="Arial" w:cs="David"/>
          <w:color w:val="000000" w:themeColor="text1"/>
          <w:lang w:eastAsia="he-IL"/>
        </w:rPr>
        <w:t xml:space="preserve"> </w:t>
      </w:r>
      <w:r>
        <w:rPr>
          <w:rFonts w:ascii="Arial" w:hAnsi="Arial" w:cs="David" w:hint="cs"/>
          <w:color w:val="000000" w:themeColor="text1"/>
          <w:rtl/>
          <w:lang w:eastAsia="he-IL"/>
        </w:rPr>
        <w:t>מספק שירותים לכלל אזרחי מדינת ישראל. האתר מאוחסן במרכז המחשבים של רשות המיסים ו</w:t>
      </w:r>
      <w:r w:rsidR="0046010E">
        <w:rPr>
          <w:rFonts w:ascii="Arial" w:hAnsi="Arial" w:cs="David" w:hint="cs"/>
          <w:color w:val="000000" w:themeColor="text1"/>
          <w:rtl/>
          <w:lang w:eastAsia="he-IL"/>
        </w:rPr>
        <w:t xml:space="preserve">הזוכים במכרז יספקו </w:t>
      </w:r>
      <w:r>
        <w:rPr>
          <w:rFonts w:ascii="Arial" w:hAnsi="Arial" w:cs="David" w:hint="cs"/>
          <w:color w:val="000000" w:themeColor="text1"/>
          <w:rtl/>
          <w:lang w:eastAsia="he-IL"/>
        </w:rPr>
        <w:t>גישה אל אתר זה מרשת האינטרנט.</w:t>
      </w:r>
    </w:p>
    <w:p w:rsidR="007972DA" w:rsidRPr="007972DA" w:rsidRDefault="007972DA" w:rsidP="007972DA">
      <w:pPr>
        <w:pStyle w:val="3"/>
        <w:rPr>
          <w:rtl/>
        </w:rPr>
      </w:pPr>
      <w:bookmarkStart w:id="446" w:name="_Toc529445038"/>
      <w:r>
        <w:rPr>
          <w:rFonts w:hint="cs"/>
          <w:rtl/>
        </w:rPr>
        <w:t>גישה של עובדי רשות המיסים לרשת האינטרנט</w:t>
      </w:r>
      <w:bookmarkEnd w:id="446"/>
    </w:p>
    <w:p w:rsidR="00BA6331" w:rsidRPr="00AF0B25" w:rsidRDefault="00BA6331" w:rsidP="00FB26C1">
      <w:pPr>
        <w:spacing w:line="360" w:lineRule="auto"/>
        <w:ind w:left="720"/>
        <w:rPr>
          <w:rFonts w:ascii="Arial" w:hAnsi="Arial" w:cs="David"/>
          <w:color w:val="000000" w:themeColor="text1"/>
          <w:rtl/>
          <w:lang w:eastAsia="he-IL"/>
        </w:rPr>
      </w:pPr>
      <w:r w:rsidRPr="00AF0B25">
        <w:rPr>
          <w:rFonts w:ascii="Arial" w:hAnsi="Arial" w:cs="David" w:hint="eastAsia"/>
          <w:color w:val="000000" w:themeColor="text1"/>
          <w:rtl/>
          <w:lang w:eastAsia="he-IL"/>
        </w:rPr>
        <w:t>ברשות</w:t>
      </w:r>
      <w:r w:rsidRPr="00AF0B25">
        <w:rPr>
          <w:rFonts w:ascii="Arial" w:hAnsi="Arial" w:cs="David"/>
          <w:color w:val="000000" w:themeColor="text1"/>
          <w:rtl/>
          <w:lang w:eastAsia="he-IL"/>
        </w:rPr>
        <w:t xml:space="preserve"> ה</w:t>
      </w:r>
      <w:r w:rsidR="0020154B">
        <w:rPr>
          <w:rFonts w:ascii="Arial" w:hAnsi="Arial" w:cs="David"/>
          <w:color w:val="000000" w:themeColor="text1"/>
          <w:rtl/>
          <w:lang w:eastAsia="he-IL"/>
        </w:rPr>
        <w:t>מסים</w:t>
      </w:r>
      <w:r w:rsidRPr="00AF0B25">
        <w:rPr>
          <w:rFonts w:ascii="Arial" w:hAnsi="Arial" w:cs="David"/>
          <w:color w:val="000000" w:themeColor="text1"/>
          <w:rtl/>
          <w:lang w:eastAsia="he-IL"/>
        </w:rPr>
        <w:t xml:space="preserve"> בישראל – </w:t>
      </w:r>
      <w:r w:rsidRPr="00AF0B25">
        <w:rPr>
          <w:rFonts w:ascii="Arial" w:hAnsi="Arial" w:cs="David" w:hint="eastAsia"/>
          <w:color w:val="000000" w:themeColor="text1"/>
          <w:rtl/>
          <w:lang w:eastAsia="he-IL"/>
        </w:rPr>
        <w:t>שע</w:t>
      </w:r>
      <w:r w:rsidRPr="00AF0B25">
        <w:rPr>
          <w:rFonts w:ascii="Arial" w:hAnsi="Arial" w:cs="David"/>
          <w:color w:val="000000" w:themeColor="text1"/>
          <w:rtl/>
          <w:lang w:eastAsia="he-IL"/>
        </w:rPr>
        <w:t xml:space="preserve">"ם, קיימת רשת </w:t>
      </w:r>
      <w:r w:rsidR="007972DA">
        <w:rPr>
          <w:rFonts w:ascii="Arial" w:hAnsi="Arial" w:cs="David" w:hint="cs"/>
          <w:color w:val="000000" w:themeColor="text1"/>
          <w:rtl/>
          <w:lang w:eastAsia="he-IL"/>
        </w:rPr>
        <w:t xml:space="preserve">ייעודית </w:t>
      </w:r>
      <w:r w:rsidR="008B77A8">
        <w:rPr>
          <w:rFonts w:ascii="Arial" w:hAnsi="Arial" w:cs="David" w:hint="cs"/>
          <w:color w:val="000000" w:themeColor="text1"/>
          <w:rtl/>
          <w:lang w:eastAsia="he-IL"/>
        </w:rPr>
        <w:t>נפרדת</w:t>
      </w:r>
      <w:r w:rsidR="00C63BE1">
        <w:rPr>
          <w:rFonts w:ascii="Arial" w:hAnsi="Arial" w:cs="David" w:hint="cs"/>
          <w:color w:val="000000" w:themeColor="text1"/>
          <w:rtl/>
          <w:lang w:eastAsia="he-IL"/>
        </w:rPr>
        <w:t xml:space="preserve"> </w:t>
      </w:r>
      <w:r w:rsidRPr="00AF0B25">
        <w:rPr>
          <w:rFonts w:ascii="Arial" w:hAnsi="Arial" w:cs="David" w:hint="eastAsia"/>
          <w:color w:val="000000" w:themeColor="text1"/>
          <w:rtl/>
          <w:lang w:eastAsia="he-IL"/>
        </w:rPr>
        <w:t>המספקת</w:t>
      </w:r>
      <w:r w:rsidRPr="00AF0B25">
        <w:rPr>
          <w:rFonts w:ascii="Arial" w:hAnsi="Arial" w:cs="David"/>
          <w:color w:val="000000" w:themeColor="text1"/>
          <w:rtl/>
          <w:lang w:eastAsia="he-IL"/>
        </w:rPr>
        <w:t xml:space="preserve"> </w:t>
      </w:r>
      <w:r w:rsidRPr="005E3239">
        <w:rPr>
          <w:rFonts w:ascii="Arial" w:hAnsi="Arial" w:cs="David" w:hint="cs"/>
          <w:color w:val="000000" w:themeColor="text1"/>
          <w:rtl/>
          <w:lang w:eastAsia="he-IL"/>
        </w:rPr>
        <w:t>ל</w:t>
      </w:r>
      <w:r w:rsidRPr="00AF0B25">
        <w:rPr>
          <w:rFonts w:ascii="Arial" w:hAnsi="Arial" w:cs="David" w:hint="eastAsia"/>
          <w:color w:val="000000" w:themeColor="text1"/>
          <w:rtl/>
          <w:lang w:eastAsia="he-IL"/>
        </w:rPr>
        <w:t>כ</w:t>
      </w:r>
      <w:r w:rsidRPr="00AF0B25">
        <w:rPr>
          <w:rFonts w:ascii="Arial" w:hAnsi="Arial" w:cs="David"/>
          <w:color w:val="000000" w:themeColor="text1"/>
          <w:rtl/>
          <w:lang w:eastAsia="he-IL"/>
        </w:rPr>
        <w:t xml:space="preserve"> - </w:t>
      </w:r>
      <w:r w:rsidR="00FB26C1">
        <w:rPr>
          <w:rFonts w:ascii="Arial" w:hAnsi="Arial" w:cs="David" w:hint="cs"/>
          <w:color w:val="000000" w:themeColor="text1"/>
          <w:rtl/>
          <w:lang w:eastAsia="he-IL"/>
        </w:rPr>
        <w:t>800</w:t>
      </w:r>
      <w:r w:rsidR="00FB26C1" w:rsidRPr="00AF0B25">
        <w:rPr>
          <w:rFonts w:ascii="Arial" w:hAnsi="Arial" w:cs="David"/>
          <w:color w:val="000000" w:themeColor="text1"/>
          <w:rtl/>
          <w:lang w:eastAsia="he-IL"/>
        </w:rPr>
        <w:t xml:space="preserve"> </w:t>
      </w:r>
      <w:r w:rsidRPr="00AF0B25">
        <w:rPr>
          <w:rFonts w:ascii="Arial" w:hAnsi="Arial" w:cs="David"/>
          <w:color w:val="000000" w:themeColor="text1"/>
          <w:rtl/>
          <w:lang w:eastAsia="he-IL"/>
        </w:rPr>
        <w:t>עובדי</w:t>
      </w:r>
      <w:r w:rsidRPr="005E3239">
        <w:rPr>
          <w:rFonts w:ascii="Arial" w:hAnsi="Arial" w:cs="David" w:hint="cs"/>
          <w:color w:val="000000" w:themeColor="text1"/>
          <w:rtl/>
          <w:lang w:eastAsia="he-IL"/>
        </w:rPr>
        <w:t>ם</w:t>
      </w:r>
      <w:r w:rsidRPr="00AF0B25">
        <w:rPr>
          <w:rFonts w:ascii="Arial" w:hAnsi="Arial" w:cs="David"/>
          <w:color w:val="000000" w:themeColor="text1"/>
          <w:rtl/>
          <w:lang w:eastAsia="he-IL"/>
        </w:rPr>
        <w:t xml:space="preserve"> </w:t>
      </w:r>
      <w:r w:rsidR="00C06683">
        <w:rPr>
          <w:rFonts w:ascii="Arial" w:hAnsi="Arial" w:cs="David" w:hint="cs"/>
          <w:color w:val="000000" w:themeColor="text1"/>
          <w:rtl/>
          <w:lang w:eastAsia="he-IL"/>
        </w:rPr>
        <w:t xml:space="preserve">(נכון למועד פרסום המכרז) </w:t>
      </w:r>
      <w:r w:rsidR="00BD74E4">
        <w:rPr>
          <w:rFonts w:ascii="Arial" w:hAnsi="Arial" w:cs="David" w:hint="cs"/>
          <w:color w:val="000000" w:themeColor="text1"/>
          <w:rtl/>
          <w:lang w:eastAsia="he-IL"/>
        </w:rPr>
        <w:t>שירותי גישה לרשת האינטרנט</w:t>
      </w:r>
      <w:r w:rsidRPr="00AF0B25">
        <w:rPr>
          <w:rFonts w:ascii="Arial" w:hAnsi="Arial" w:cs="David"/>
          <w:color w:val="000000" w:themeColor="text1"/>
          <w:rtl/>
          <w:lang w:eastAsia="he-IL"/>
        </w:rPr>
        <w:t>.</w:t>
      </w:r>
      <w:r w:rsidR="00ED3A13">
        <w:rPr>
          <w:rFonts w:ascii="Arial" w:hAnsi="Arial" w:cs="David" w:hint="cs"/>
          <w:color w:val="000000" w:themeColor="text1"/>
          <w:rtl/>
          <w:lang w:eastAsia="he-IL"/>
        </w:rPr>
        <w:t xml:space="preserve"> </w:t>
      </w:r>
    </w:p>
    <w:p w:rsidR="00BA6331" w:rsidRDefault="00BA6331" w:rsidP="007359D1">
      <w:pPr>
        <w:ind w:left="720"/>
        <w:rPr>
          <w:rtl/>
        </w:rPr>
      </w:pPr>
    </w:p>
    <w:p w:rsidR="00C06683" w:rsidRPr="001B4F3A" w:rsidRDefault="00C06683" w:rsidP="00E344B3">
      <w:p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BFBFBF" w:themeFill="background1" w:themeFillShade="BF"/>
        <w:spacing w:line="360" w:lineRule="auto"/>
        <w:ind w:left="851"/>
        <w:rPr>
          <w:rFonts w:ascii="Arial" w:hAnsi="Arial" w:cs="David"/>
          <w:b/>
          <w:bCs/>
          <w:rtl/>
          <w:lang w:eastAsia="he-IL"/>
        </w:rPr>
      </w:pPr>
      <w:r w:rsidRPr="001B4F3A">
        <w:rPr>
          <w:rFonts w:ascii="Arial" w:hAnsi="Arial" w:cs="David" w:hint="eastAsia"/>
          <w:b/>
          <w:bCs/>
          <w:rtl/>
          <w:lang w:eastAsia="he-IL"/>
        </w:rPr>
        <w:t>היקף</w:t>
      </w:r>
      <w:r w:rsidRPr="001B4F3A">
        <w:rPr>
          <w:rFonts w:ascii="Arial" w:hAnsi="Arial" w:cs="David"/>
          <w:b/>
          <w:bCs/>
          <w:rtl/>
          <w:lang w:eastAsia="he-IL"/>
        </w:rPr>
        <w:t xml:space="preserve"> </w:t>
      </w:r>
      <w:r w:rsidRPr="001B4F3A">
        <w:rPr>
          <w:rFonts w:ascii="Arial" w:hAnsi="Arial" w:cs="David" w:hint="eastAsia"/>
          <w:b/>
          <w:bCs/>
          <w:rtl/>
          <w:lang w:eastAsia="he-IL"/>
        </w:rPr>
        <w:t>המשתמשים</w:t>
      </w:r>
      <w:r w:rsidRPr="001B4F3A">
        <w:rPr>
          <w:rFonts w:ascii="Arial" w:hAnsi="Arial" w:cs="David"/>
          <w:b/>
          <w:bCs/>
          <w:rtl/>
          <w:lang w:eastAsia="he-IL"/>
        </w:rPr>
        <w:t xml:space="preserve"> </w:t>
      </w:r>
      <w:r w:rsidRPr="001B4F3A">
        <w:rPr>
          <w:rFonts w:ascii="Arial" w:hAnsi="Arial" w:cs="David" w:hint="eastAsia"/>
          <w:b/>
          <w:bCs/>
          <w:rtl/>
          <w:lang w:eastAsia="he-IL"/>
        </w:rPr>
        <w:t>ברשת</w:t>
      </w:r>
      <w:r w:rsidRPr="001B4F3A">
        <w:rPr>
          <w:rFonts w:ascii="Arial" w:hAnsi="Arial" w:cs="David"/>
          <w:b/>
          <w:bCs/>
          <w:rtl/>
          <w:lang w:eastAsia="he-IL"/>
        </w:rPr>
        <w:t xml:space="preserve"> </w:t>
      </w:r>
      <w:r w:rsidRPr="001B4F3A">
        <w:rPr>
          <w:rFonts w:ascii="Arial" w:hAnsi="Arial" w:cs="David" w:hint="eastAsia"/>
          <w:b/>
          <w:bCs/>
          <w:rtl/>
          <w:lang w:eastAsia="he-IL"/>
        </w:rPr>
        <w:t>זו</w:t>
      </w:r>
      <w:r w:rsidRPr="001B4F3A">
        <w:rPr>
          <w:rFonts w:ascii="Arial" w:hAnsi="Arial" w:cs="David"/>
          <w:b/>
          <w:bCs/>
          <w:rtl/>
          <w:lang w:eastAsia="he-IL"/>
        </w:rPr>
        <w:t xml:space="preserve"> </w:t>
      </w:r>
      <w:r w:rsidRPr="001B4F3A">
        <w:rPr>
          <w:rFonts w:ascii="Arial" w:hAnsi="Arial" w:cs="David" w:hint="eastAsia"/>
          <w:b/>
          <w:bCs/>
          <w:rtl/>
          <w:lang w:eastAsia="he-IL"/>
        </w:rPr>
        <w:t>יכול</w:t>
      </w:r>
      <w:r w:rsidRPr="001B4F3A">
        <w:rPr>
          <w:rFonts w:ascii="Arial" w:hAnsi="Arial" w:cs="David"/>
          <w:b/>
          <w:bCs/>
          <w:rtl/>
          <w:lang w:eastAsia="he-IL"/>
        </w:rPr>
        <w:t xml:space="preserve"> </w:t>
      </w:r>
      <w:r w:rsidRPr="001B4F3A">
        <w:rPr>
          <w:rFonts w:ascii="Arial" w:hAnsi="Arial" w:cs="David" w:hint="eastAsia"/>
          <w:b/>
          <w:bCs/>
          <w:rtl/>
          <w:lang w:eastAsia="he-IL"/>
        </w:rPr>
        <w:t>לגדול</w:t>
      </w:r>
      <w:r w:rsidRPr="001B4F3A">
        <w:rPr>
          <w:rFonts w:ascii="Arial" w:hAnsi="Arial" w:cs="David"/>
          <w:b/>
          <w:bCs/>
          <w:rtl/>
          <w:lang w:eastAsia="he-IL"/>
        </w:rPr>
        <w:t xml:space="preserve"> </w:t>
      </w:r>
      <w:r w:rsidRPr="001B4F3A">
        <w:rPr>
          <w:rFonts w:ascii="Arial" w:hAnsi="Arial" w:cs="David" w:hint="eastAsia"/>
          <w:b/>
          <w:bCs/>
          <w:rtl/>
          <w:lang w:eastAsia="he-IL"/>
        </w:rPr>
        <w:t>או</w:t>
      </w:r>
      <w:r w:rsidRPr="001B4F3A">
        <w:rPr>
          <w:rFonts w:ascii="Arial" w:hAnsi="Arial" w:cs="David"/>
          <w:b/>
          <w:bCs/>
          <w:rtl/>
          <w:lang w:eastAsia="he-IL"/>
        </w:rPr>
        <w:t xml:space="preserve"> </w:t>
      </w:r>
      <w:r w:rsidRPr="001B4F3A">
        <w:rPr>
          <w:rFonts w:ascii="Arial" w:hAnsi="Arial" w:cs="David" w:hint="eastAsia"/>
          <w:b/>
          <w:bCs/>
          <w:rtl/>
          <w:lang w:eastAsia="he-IL"/>
        </w:rPr>
        <w:t>לקטון</w:t>
      </w:r>
      <w:r w:rsidRPr="001B4F3A">
        <w:rPr>
          <w:rFonts w:ascii="Arial" w:hAnsi="Arial" w:cs="David"/>
          <w:b/>
          <w:bCs/>
          <w:rtl/>
          <w:lang w:eastAsia="he-IL"/>
        </w:rPr>
        <w:t xml:space="preserve"> </w:t>
      </w:r>
      <w:r w:rsidRPr="001B4F3A">
        <w:rPr>
          <w:rFonts w:ascii="Arial" w:hAnsi="Arial" w:cs="David" w:hint="eastAsia"/>
          <w:b/>
          <w:bCs/>
          <w:rtl/>
          <w:lang w:eastAsia="he-IL"/>
        </w:rPr>
        <w:t>עפ</w:t>
      </w:r>
      <w:r w:rsidRPr="001B4F3A">
        <w:rPr>
          <w:rFonts w:ascii="Arial" w:hAnsi="Arial" w:cs="David"/>
          <w:b/>
          <w:bCs/>
          <w:rtl/>
          <w:lang w:eastAsia="he-IL"/>
        </w:rPr>
        <w:t xml:space="preserve">"י </w:t>
      </w:r>
      <w:r w:rsidRPr="001B4F3A">
        <w:rPr>
          <w:rFonts w:ascii="Arial" w:hAnsi="Arial" w:cs="David" w:hint="eastAsia"/>
          <w:b/>
          <w:bCs/>
          <w:rtl/>
          <w:lang w:eastAsia="he-IL"/>
        </w:rPr>
        <w:t>צורכי</w:t>
      </w:r>
      <w:r w:rsidRPr="001B4F3A">
        <w:rPr>
          <w:rFonts w:ascii="Arial" w:hAnsi="Arial" w:cs="David"/>
          <w:b/>
          <w:bCs/>
          <w:rtl/>
          <w:lang w:eastAsia="he-IL"/>
        </w:rPr>
        <w:t xml:space="preserve"> </w:t>
      </w:r>
      <w:r w:rsidR="00E344B3">
        <w:rPr>
          <w:rFonts w:ascii="Arial" w:hAnsi="Arial" w:cs="David" w:hint="cs"/>
          <w:b/>
          <w:bCs/>
          <w:rtl/>
          <w:lang w:eastAsia="he-IL"/>
        </w:rPr>
        <w:t xml:space="preserve">רשות </w:t>
      </w:r>
      <w:r w:rsidR="00383292">
        <w:rPr>
          <w:rFonts w:ascii="Arial" w:hAnsi="Arial" w:cs="David" w:hint="cs"/>
          <w:b/>
          <w:bCs/>
          <w:rtl/>
          <w:lang w:eastAsia="he-IL"/>
        </w:rPr>
        <w:t xml:space="preserve">המיסים בישראל </w:t>
      </w:r>
      <w:r w:rsidR="00383292">
        <w:rPr>
          <w:rFonts w:ascii="Arial" w:hAnsi="Arial" w:cs="David"/>
          <w:b/>
          <w:bCs/>
          <w:rtl/>
          <w:lang w:eastAsia="he-IL"/>
        </w:rPr>
        <w:t>–</w:t>
      </w:r>
      <w:r w:rsidR="00383292">
        <w:rPr>
          <w:rFonts w:ascii="Arial" w:hAnsi="Arial" w:cs="David" w:hint="cs"/>
          <w:b/>
          <w:bCs/>
          <w:rtl/>
          <w:lang w:eastAsia="he-IL"/>
        </w:rPr>
        <w:t xml:space="preserve"> </w:t>
      </w:r>
      <w:r w:rsidRPr="001B4F3A">
        <w:rPr>
          <w:rFonts w:ascii="Arial" w:hAnsi="Arial" w:cs="David" w:hint="eastAsia"/>
          <w:b/>
          <w:bCs/>
          <w:rtl/>
          <w:lang w:eastAsia="he-IL"/>
        </w:rPr>
        <w:t>שע</w:t>
      </w:r>
      <w:r w:rsidR="00383292">
        <w:rPr>
          <w:rFonts w:ascii="Arial" w:hAnsi="Arial" w:cs="David" w:hint="cs"/>
          <w:b/>
          <w:bCs/>
          <w:rtl/>
          <w:lang w:eastAsia="he-IL"/>
        </w:rPr>
        <w:t>"</w:t>
      </w:r>
      <w:r w:rsidRPr="001B4F3A">
        <w:rPr>
          <w:rFonts w:ascii="Arial" w:hAnsi="Arial" w:cs="David" w:hint="eastAsia"/>
          <w:b/>
          <w:bCs/>
          <w:rtl/>
          <w:lang w:eastAsia="he-IL"/>
        </w:rPr>
        <w:t>ם</w:t>
      </w:r>
      <w:r w:rsidR="00383292">
        <w:rPr>
          <w:rFonts w:ascii="Arial" w:hAnsi="Arial" w:cs="David" w:hint="cs"/>
          <w:b/>
          <w:bCs/>
          <w:rtl/>
          <w:lang w:eastAsia="he-IL"/>
        </w:rPr>
        <w:t>,</w:t>
      </w:r>
      <w:r w:rsidRPr="001B4F3A">
        <w:rPr>
          <w:rFonts w:ascii="Arial" w:hAnsi="Arial" w:cs="David"/>
          <w:b/>
          <w:bCs/>
          <w:rtl/>
          <w:lang w:eastAsia="he-IL"/>
        </w:rPr>
        <w:t xml:space="preserve"> </w:t>
      </w:r>
      <w:r w:rsidRPr="001B4F3A">
        <w:rPr>
          <w:rFonts w:ascii="Arial" w:hAnsi="Arial" w:cs="David" w:hint="eastAsia"/>
          <w:b/>
          <w:bCs/>
          <w:rtl/>
          <w:lang w:eastAsia="he-IL"/>
        </w:rPr>
        <w:t>ולשינוי</w:t>
      </w:r>
      <w:r w:rsidRPr="001B4F3A">
        <w:rPr>
          <w:rFonts w:ascii="Arial" w:hAnsi="Arial" w:cs="David"/>
          <w:b/>
          <w:bCs/>
          <w:rtl/>
          <w:lang w:eastAsia="he-IL"/>
        </w:rPr>
        <w:t xml:space="preserve"> </w:t>
      </w:r>
      <w:r w:rsidRPr="001B4F3A">
        <w:rPr>
          <w:rFonts w:ascii="Arial" w:hAnsi="Arial" w:cs="David" w:hint="eastAsia"/>
          <w:b/>
          <w:bCs/>
          <w:rtl/>
          <w:lang w:eastAsia="he-IL"/>
        </w:rPr>
        <w:t>זה</w:t>
      </w:r>
      <w:r w:rsidRPr="001B4F3A">
        <w:rPr>
          <w:rFonts w:ascii="Arial" w:hAnsi="Arial" w:cs="David"/>
          <w:b/>
          <w:bCs/>
          <w:rtl/>
          <w:lang w:eastAsia="he-IL"/>
        </w:rPr>
        <w:t xml:space="preserve"> </w:t>
      </w:r>
      <w:r w:rsidRPr="001B4F3A">
        <w:rPr>
          <w:rFonts w:ascii="Arial" w:hAnsi="Arial" w:cs="David" w:hint="eastAsia"/>
          <w:b/>
          <w:bCs/>
          <w:rtl/>
          <w:lang w:eastAsia="he-IL"/>
        </w:rPr>
        <w:t>לא</w:t>
      </w:r>
      <w:r w:rsidRPr="001B4F3A">
        <w:rPr>
          <w:rFonts w:ascii="Arial" w:hAnsi="Arial" w:cs="David"/>
          <w:b/>
          <w:bCs/>
          <w:rtl/>
          <w:lang w:eastAsia="he-IL"/>
        </w:rPr>
        <w:t xml:space="preserve"> </w:t>
      </w:r>
      <w:r w:rsidRPr="001B4F3A">
        <w:rPr>
          <w:rFonts w:ascii="Arial" w:hAnsi="Arial" w:cs="David" w:hint="eastAsia"/>
          <w:b/>
          <w:bCs/>
          <w:rtl/>
          <w:lang w:eastAsia="he-IL"/>
        </w:rPr>
        <w:t>תהיה</w:t>
      </w:r>
      <w:r w:rsidRPr="001B4F3A">
        <w:rPr>
          <w:rFonts w:ascii="Arial" w:hAnsi="Arial" w:cs="David"/>
          <w:b/>
          <w:bCs/>
          <w:rtl/>
          <w:lang w:eastAsia="he-IL"/>
        </w:rPr>
        <w:t xml:space="preserve"> </w:t>
      </w:r>
      <w:r w:rsidRPr="001B4F3A">
        <w:rPr>
          <w:rFonts w:ascii="Arial" w:hAnsi="Arial" w:cs="David" w:hint="eastAsia"/>
          <w:b/>
          <w:bCs/>
          <w:rtl/>
          <w:lang w:eastAsia="he-IL"/>
        </w:rPr>
        <w:t>כל</w:t>
      </w:r>
      <w:r w:rsidRPr="001B4F3A">
        <w:rPr>
          <w:rFonts w:ascii="Arial" w:hAnsi="Arial" w:cs="David"/>
          <w:b/>
          <w:bCs/>
          <w:rtl/>
          <w:lang w:eastAsia="he-IL"/>
        </w:rPr>
        <w:t xml:space="preserve"> </w:t>
      </w:r>
      <w:r w:rsidRPr="001B4F3A">
        <w:rPr>
          <w:rFonts w:ascii="Arial" w:hAnsi="Arial" w:cs="David" w:hint="eastAsia"/>
          <w:b/>
          <w:bCs/>
          <w:rtl/>
          <w:lang w:eastAsia="he-IL"/>
        </w:rPr>
        <w:t>השפעה</w:t>
      </w:r>
      <w:r w:rsidRPr="001B4F3A">
        <w:rPr>
          <w:rFonts w:ascii="Arial" w:hAnsi="Arial" w:cs="David"/>
          <w:b/>
          <w:bCs/>
          <w:rtl/>
          <w:lang w:eastAsia="he-IL"/>
        </w:rPr>
        <w:t xml:space="preserve"> </w:t>
      </w:r>
      <w:r w:rsidRPr="001B4F3A">
        <w:rPr>
          <w:rFonts w:ascii="Arial" w:hAnsi="Arial" w:cs="David" w:hint="eastAsia"/>
          <w:b/>
          <w:bCs/>
          <w:rtl/>
          <w:lang w:eastAsia="he-IL"/>
        </w:rPr>
        <w:t>על</w:t>
      </w:r>
      <w:r w:rsidRPr="001B4F3A">
        <w:rPr>
          <w:rFonts w:ascii="Arial" w:hAnsi="Arial" w:cs="David"/>
          <w:b/>
          <w:bCs/>
          <w:rtl/>
          <w:lang w:eastAsia="he-IL"/>
        </w:rPr>
        <w:t xml:space="preserve"> </w:t>
      </w:r>
      <w:r w:rsidRPr="001B4F3A">
        <w:rPr>
          <w:rFonts w:ascii="Arial" w:hAnsi="Arial" w:cs="David" w:hint="eastAsia"/>
          <w:b/>
          <w:bCs/>
          <w:rtl/>
          <w:lang w:eastAsia="he-IL"/>
        </w:rPr>
        <w:t>מחיר</w:t>
      </w:r>
      <w:r w:rsidRPr="001B4F3A">
        <w:rPr>
          <w:rFonts w:ascii="Arial" w:hAnsi="Arial" w:cs="David"/>
          <w:b/>
          <w:bCs/>
          <w:rtl/>
          <w:lang w:eastAsia="he-IL"/>
        </w:rPr>
        <w:t xml:space="preserve"> </w:t>
      </w:r>
      <w:r w:rsidRPr="001B4F3A">
        <w:rPr>
          <w:rFonts w:ascii="Arial" w:hAnsi="Arial" w:cs="David" w:hint="eastAsia"/>
          <w:b/>
          <w:bCs/>
          <w:rtl/>
          <w:lang w:eastAsia="he-IL"/>
        </w:rPr>
        <w:t>השירות</w:t>
      </w:r>
      <w:r w:rsidRPr="001B4F3A">
        <w:rPr>
          <w:rFonts w:ascii="Arial" w:hAnsi="Arial" w:cs="David"/>
          <w:b/>
          <w:bCs/>
          <w:rtl/>
          <w:lang w:eastAsia="he-IL"/>
        </w:rPr>
        <w:t xml:space="preserve"> </w:t>
      </w:r>
      <w:r w:rsidRPr="001B4F3A">
        <w:rPr>
          <w:rFonts w:ascii="Arial" w:hAnsi="Arial" w:cs="David" w:hint="eastAsia"/>
          <w:b/>
          <w:bCs/>
          <w:rtl/>
          <w:lang w:eastAsia="he-IL"/>
        </w:rPr>
        <w:t>כמפורט</w:t>
      </w:r>
      <w:r w:rsidRPr="001B4F3A">
        <w:rPr>
          <w:rFonts w:ascii="Arial" w:hAnsi="Arial" w:cs="David"/>
          <w:b/>
          <w:bCs/>
          <w:rtl/>
          <w:lang w:eastAsia="he-IL"/>
        </w:rPr>
        <w:t xml:space="preserve"> </w:t>
      </w:r>
      <w:r w:rsidRPr="001B4F3A">
        <w:rPr>
          <w:rFonts w:ascii="Arial" w:hAnsi="Arial" w:cs="David" w:hint="eastAsia"/>
          <w:b/>
          <w:bCs/>
          <w:rtl/>
          <w:lang w:eastAsia="he-IL"/>
        </w:rPr>
        <w:t>בפרק</w:t>
      </w:r>
      <w:r w:rsidRPr="001B4F3A">
        <w:rPr>
          <w:rFonts w:ascii="Arial" w:hAnsi="Arial" w:cs="David"/>
          <w:b/>
          <w:bCs/>
          <w:rtl/>
          <w:lang w:eastAsia="he-IL"/>
        </w:rPr>
        <w:t xml:space="preserve"> 5 </w:t>
      </w:r>
      <w:r w:rsidRPr="001B4F3A">
        <w:rPr>
          <w:rFonts w:ascii="Arial" w:hAnsi="Arial" w:cs="David" w:hint="eastAsia"/>
          <w:b/>
          <w:bCs/>
          <w:rtl/>
          <w:lang w:eastAsia="he-IL"/>
        </w:rPr>
        <w:t>שלהלן</w:t>
      </w:r>
      <w:r w:rsidRPr="001B4F3A">
        <w:rPr>
          <w:rFonts w:ascii="Arial" w:hAnsi="Arial" w:cs="David"/>
          <w:b/>
          <w:bCs/>
          <w:rtl/>
          <w:lang w:eastAsia="he-IL"/>
        </w:rPr>
        <w:t>.</w:t>
      </w:r>
    </w:p>
    <w:p w:rsidR="00C06683" w:rsidRPr="007359D1" w:rsidRDefault="00C06683" w:rsidP="007359D1">
      <w:pPr>
        <w:ind w:left="720"/>
        <w:rPr>
          <w:rtl/>
        </w:rPr>
      </w:pPr>
    </w:p>
    <w:p w:rsidR="00CB1629" w:rsidRDefault="00CB1629" w:rsidP="00383292">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ה</w:t>
      </w:r>
      <w:r w:rsidR="00BA6331" w:rsidRPr="00AF0B25">
        <w:rPr>
          <w:rFonts w:ascii="Arial" w:hAnsi="Arial" w:cs="David"/>
          <w:color w:val="000000" w:themeColor="text1"/>
          <w:rtl/>
          <w:lang w:eastAsia="he-IL"/>
        </w:rPr>
        <w:t xml:space="preserve">רשת </w:t>
      </w:r>
      <w:r>
        <w:rPr>
          <w:rFonts w:ascii="Arial" w:hAnsi="Arial" w:cs="David" w:hint="cs"/>
          <w:color w:val="000000" w:themeColor="text1"/>
          <w:rtl/>
          <w:lang w:eastAsia="he-IL"/>
        </w:rPr>
        <w:t>פרוסה בכל אתרי רשות ה</w:t>
      </w:r>
      <w:r w:rsidR="0020154B">
        <w:rPr>
          <w:rFonts w:ascii="Arial" w:hAnsi="Arial" w:cs="David" w:hint="cs"/>
          <w:color w:val="000000" w:themeColor="text1"/>
          <w:rtl/>
          <w:lang w:eastAsia="he-IL"/>
        </w:rPr>
        <w:t>מסים</w:t>
      </w:r>
      <w:r>
        <w:rPr>
          <w:rFonts w:ascii="Arial" w:hAnsi="Arial" w:cs="David" w:hint="cs"/>
          <w:color w:val="000000" w:themeColor="text1"/>
          <w:rtl/>
          <w:lang w:eastAsia="he-IL"/>
        </w:rPr>
        <w:t xml:space="preserve"> ומקושרת לאתר המרכזי </w:t>
      </w:r>
      <w:r w:rsidRPr="005E3239">
        <w:rPr>
          <w:rFonts w:ascii="Arial" w:hAnsi="Arial" w:cs="David" w:hint="cs"/>
          <w:color w:val="000000" w:themeColor="text1"/>
          <w:rtl/>
          <w:lang w:eastAsia="he-IL"/>
        </w:rPr>
        <w:t xml:space="preserve">הממוקם ברחוב פועלי צדק 4 תלפיות, ירושלים </w:t>
      </w:r>
      <w:r>
        <w:rPr>
          <w:rFonts w:ascii="Arial" w:hAnsi="Arial" w:cs="David" w:hint="cs"/>
          <w:color w:val="000000" w:themeColor="text1"/>
          <w:rtl/>
          <w:lang w:eastAsia="he-IL"/>
        </w:rPr>
        <w:t>.</w:t>
      </w:r>
    </w:p>
    <w:p w:rsidR="00BA6331" w:rsidRPr="00350315" w:rsidRDefault="00CB1629" w:rsidP="00AA7E60">
      <w:pPr>
        <w:spacing w:line="360" w:lineRule="auto"/>
        <w:ind w:left="720"/>
        <w:rPr>
          <w:rFonts w:ascii="Arial" w:hAnsi="Arial" w:cs="David"/>
          <w:rtl/>
          <w:lang w:eastAsia="he-IL"/>
        </w:rPr>
      </w:pPr>
      <w:r>
        <w:rPr>
          <w:rFonts w:ascii="Arial" w:hAnsi="Arial" w:cs="David" w:hint="cs"/>
          <w:color w:val="000000" w:themeColor="text1"/>
          <w:rtl/>
          <w:lang w:eastAsia="he-IL"/>
        </w:rPr>
        <w:t xml:space="preserve">הרשת </w:t>
      </w:r>
      <w:r w:rsidR="00BA6331" w:rsidRPr="00AF0B25">
        <w:rPr>
          <w:rFonts w:ascii="Arial" w:hAnsi="Arial" w:cs="David"/>
          <w:color w:val="000000" w:themeColor="text1"/>
          <w:rtl/>
          <w:lang w:eastAsia="he-IL"/>
        </w:rPr>
        <w:t>מופרדת מהרשת הפנימית</w:t>
      </w:r>
      <w:r w:rsidR="00BA6331" w:rsidRPr="005E3239">
        <w:rPr>
          <w:rFonts w:ascii="Arial" w:hAnsi="Arial" w:cs="David" w:hint="cs"/>
          <w:color w:val="000000" w:themeColor="text1"/>
          <w:rtl/>
          <w:lang w:eastAsia="he-IL"/>
        </w:rPr>
        <w:t xml:space="preserve"> של </w:t>
      </w:r>
      <w:r w:rsidR="0077591E">
        <w:rPr>
          <w:rFonts w:ascii="Arial" w:hAnsi="Arial" w:cs="David" w:hint="cs"/>
          <w:color w:val="000000" w:themeColor="text1"/>
          <w:rtl/>
          <w:lang w:eastAsia="he-IL"/>
        </w:rPr>
        <w:t>שע</w:t>
      </w:r>
      <w:r w:rsidR="0077591E">
        <w:rPr>
          <w:rFonts w:ascii="Arial" w:hAnsi="Arial" w:cs="David"/>
          <w:color w:val="000000" w:themeColor="text1"/>
          <w:rtl/>
          <w:lang w:eastAsia="he-IL"/>
        </w:rPr>
        <w:t>"</w:t>
      </w:r>
      <w:r w:rsidR="0077591E">
        <w:rPr>
          <w:rFonts w:ascii="Arial" w:hAnsi="Arial" w:cs="David" w:hint="cs"/>
          <w:color w:val="000000" w:themeColor="text1"/>
          <w:rtl/>
          <w:lang w:eastAsia="he-IL"/>
        </w:rPr>
        <w:t>ם</w:t>
      </w:r>
      <w:r w:rsidR="00BA6331" w:rsidRPr="005E3239">
        <w:rPr>
          <w:rFonts w:ascii="Arial" w:hAnsi="Arial" w:cs="David" w:hint="cs"/>
          <w:color w:val="000000" w:themeColor="text1"/>
          <w:rtl/>
          <w:lang w:eastAsia="he-IL"/>
        </w:rPr>
        <w:t xml:space="preserve"> (תשתיות פיזיות נפרדות</w:t>
      </w:r>
      <w:r>
        <w:rPr>
          <w:rFonts w:ascii="Arial" w:hAnsi="Arial" w:cs="David" w:hint="cs"/>
          <w:color w:val="000000" w:themeColor="text1"/>
          <w:rtl/>
          <w:lang w:eastAsia="he-IL"/>
        </w:rPr>
        <w:t xml:space="preserve">, קווי </w:t>
      </w:r>
      <w:r>
        <w:rPr>
          <w:rFonts w:ascii="Arial" w:hAnsi="Arial" w:cs="David"/>
          <w:color w:val="000000" w:themeColor="text1"/>
          <w:lang w:eastAsia="he-IL"/>
        </w:rPr>
        <w:t>WAN</w:t>
      </w:r>
      <w:r>
        <w:rPr>
          <w:rFonts w:ascii="Arial" w:hAnsi="Arial" w:cs="David" w:hint="cs"/>
          <w:color w:val="000000" w:themeColor="text1"/>
          <w:rtl/>
          <w:lang w:eastAsia="he-IL"/>
        </w:rPr>
        <w:t xml:space="preserve"> נפרדים וציוד קצה נפרד</w:t>
      </w:r>
      <w:r w:rsidR="00BA6331" w:rsidRPr="005E3239">
        <w:rPr>
          <w:rFonts w:ascii="Arial" w:hAnsi="Arial" w:cs="David" w:hint="cs"/>
          <w:color w:val="000000" w:themeColor="text1"/>
          <w:rtl/>
          <w:lang w:eastAsia="he-IL"/>
        </w:rPr>
        <w:t>)</w:t>
      </w:r>
      <w:r w:rsidR="00BA6331" w:rsidRPr="00AF0B25">
        <w:rPr>
          <w:rFonts w:ascii="Arial" w:hAnsi="Arial" w:cs="David"/>
          <w:color w:val="000000" w:themeColor="text1"/>
          <w:rtl/>
          <w:lang w:eastAsia="he-IL"/>
        </w:rPr>
        <w:t xml:space="preserve"> </w:t>
      </w:r>
      <w:r w:rsidR="00BA6331" w:rsidRPr="00AF0B25">
        <w:rPr>
          <w:rFonts w:ascii="Arial" w:hAnsi="Arial" w:cs="David" w:hint="eastAsia"/>
          <w:color w:val="000000" w:themeColor="text1"/>
          <w:rtl/>
          <w:lang w:eastAsia="he-IL"/>
        </w:rPr>
        <w:t>בשל</w:t>
      </w:r>
      <w:r w:rsidR="00BA6331" w:rsidRPr="00AF0B25">
        <w:rPr>
          <w:rFonts w:ascii="Arial" w:hAnsi="Arial" w:cs="David"/>
          <w:color w:val="000000" w:themeColor="text1"/>
          <w:rtl/>
          <w:lang w:eastAsia="he-IL"/>
        </w:rPr>
        <w:t xml:space="preserve"> צרכי אבטחת מידע, והעובדים גולשים בה </w:t>
      </w:r>
      <w:r w:rsidR="00BA6331" w:rsidRPr="00AF0B25">
        <w:rPr>
          <w:rFonts w:ascii="Arial" w:hAnsi="Arial" w:cs="David" w:hint="eastAsia"/>
          <w:color w:val="000000" w:themeColor="text1"/>
          <w:rtl/>
          <w:lang w:eastAsia="he-IL"/>
        </w:rPr>
        <w:t>באמצעות</w:t>
      </w:r>
      <w:r w:rsidR="00BA6331" w:rsidRPr="00AF0B25">
        <w:rPr>
          <w:rFonts w:ascii="Arial" w:hAnsi="Arial" w:cs="David"/>
          <w:color w:val="000000" w:themeColor="text1"/>
          <w:rtl/>
          <w:lang w:eastAsia="he-IL"/>
        </w:rPr>
        <w:t xml:space="preserve"> מחשבים נפרדים</w:t>
      </w:r>
      <w:r w:rsidR="004409FD">
        <w:rPr>
          <w:rFonts w:ascii="Arial" w:hAnsi="Arial" w:cs="David" w:hint="cs"/>
          <w:color w:val="000000" w:themeColor="text1"/>
          <w:rtl/>
          <w:lang w:eastAsia="he-IL"/>
        </w:rPr>
        <w:t xml:space="preserve"> ויעודיים</w:t>
      </w:r>
      <w:r w:rsidR="00BA6331" w:rsidRPr="00350315">
        <w:rPr>
          <w:rFonts w:ascii="Arial" w:hAnsi="Arial" w:cs="David"/>
          <w:rtl/>
          <w:lang w:eastAsia="he-IL"/>
        </w:rPr>
        <w:t>.</w:t>
      </w:r>
      <w:r w:rsidR="00AA7E60" w:rsidRPr="00350315">
        <w:rPr>
          <w:rFonts w:ascii="Arial" w:hAnsi="Arial" w:cs="David" w:hint="cs"/>
          <w:rtl/>
          <w:lang w:eastAsia="he-IL"/>
        </w:rPr>
        <w:t xml:space="preserve"> בנוסף לכך יהיו קישורים אחרים לרשת האינטרנט דרך הספק הזוכה לצרכים נוספים</w:t>
      </w:r>
      <w:r w:rsidR="00350315">
        <w:rPr>
          <w:rFonts w:ascii="Arial" w:hAnsi="Arial" w:cs="David" w:hint="cs"/>
          <w:rtl/>
          <w:lang w:eastAsia="he-IL"/>
        </w:rPr>
        <w:t>.</w:t>
      </w:r>
    </w:p>
    <w:p w:rsidR="00A66DCC" w:rsidRPr="007972DA" w:rsidRDefault="00A66DCC" w:rsidP="00A66DCC">
      <w:pPr>
        <w:pStyle w:val="3"/>
        <w:rPr>
          <w:rtl/>
        </w:rPr>
      </w:pPr>
      <w:bookmarkStart w:id="447" w:name="_Toc529445039"/>
      <w:r>
        <w:rPr>
          <w:rFonts w:hint="cs"/>
          <w:rtl/>
        </w:rPr>
        <w:t>עדכוני תוכנה</w:t>
      </w:r>
      <w:bookmarkEnd w:id="447"/>
    </w:p>
    <w:p w:rsidR="00A66DCC" w:rsidRDefault="00A66DCC" w:rsidP="004C0FBE">
      <w:pPr>
        <w:spacing w:line="360" w:lineRule="auto"/>
        <w:ind w:left="720"/>
        <w:rPr>
          <w:rFonts w:ascii="Arial" w:hAnsi="Arial"/>
          <w:color w:val="000000" w:themeColor="text1"/>
          <w:rtl/>
        </w:rPr>
      </w:pPr>
      <w:r>
        <w:rPr>
          <w:rFonts w:ascii="Arial" w:hAnsi="Arial" w:cs="David" w:hint="cs"/>
          <w:color w:val="000000" w:themeColor="text1"/>
          <w:rtl/>
          <w:lang w:eastAsia="he-IL"/>
        </w:rPr>
        <w:t>לצורך תחזוקה שוטפת של מערכות ורכיבי הציוד של רשות המיסים נדרשים צוותים טכניים ברשות לגשת לרשת האינטרנט אל אתרי היצרנים על מנת למשוך עדכונים אלו. במסגרת ההתקשרות יותקן קו ייעודי לצורך זה אשר יחבר באופן מאובטח בין מרכז המחשבים לרשת האינטרנט.</w:t>
      </w:r>
    </w:p>
    <w:p w:rsidR="001A268D" w:rsidRPr="002C16E7" w:rsidRDefault="001A268D" w:rsidP="00272685">
      <w:pPr>
        <w:pStyle w:val="20"/>
        <w:rPr>
          <w:rtl/>
        </w:rPr>
      </w:pPr>
      <w:bookmarkStart w:id="448" w:name="_Toc529445040"/>
      <w:bookmarkStart w:id="449" w:name="_Toc529453621"/>
      <w:r>
        <w:rPr>
          <w:rFonts w:hint="cs"/>
          <w:rtl/>
        </w:rPr>
        <w:t>סוגי החיבורים / ה</w:t>
      </w:r>
      <w:r w:rsidR="00272685">
        <w:rPr>
          <w:rFonts w:hint="cs"/>
          <w:rtl/>
        </w:rPr>
        <w:t>ק</w:t>
      </w:r>
      <w:r>
        <w:rPr>
          <w:rFonts w:hint="cs"/>
          <w:rtl/>
        </w:rPr>
        <w:t>ישורים לאינטרנט</w:t>
      </w:r>
      <w:bookmarkEnd w:id="448"/>
      <w:bookmarkEnd w:id="449"/>
    </w:p>
    <w:p w:rsidR="006A72EC" w:rsidRDefault="0077591E" w:rsidP="00E344B3">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שע</w:t>
      </w:r>
      <w:r>
        <w:rPr>
          <w:rFonts w:ascii="Arial" w:hAnsi="Arial" w:cs="David"/>
          <w:color w:val="000000" w:themeColor="text1"/>
          <w:rtl/>
          <w:lang w:eastAsia="he-IL"/>
        </w:rPr>
        <w:t>"</w:t>
      </w:r>
      <w:r>
        <w:rPr>
          <w:rFonts w:ascii="Arial" w:hAnsi="Arial" w:cs="David" w:hint="cs"/>
          <w:color w:val="000000" w:themeColor="text1"/>
          <w:rtl/>
          <w:lang w:eastAsia="he-IL"/>
        </w:rPr>
        <w:t>ם</w:t>
      </w:r>
      <w:r w:rsidR="00BA6331" w:rsidRPr="005E3239">
        <w:rPr>
          <w:rFonts w:ascii="Arial" w:hAnsi="Arial" w:cs="David" w:hint="cs"/>
          <w:color w:val="000000" w:themeColor="text1"/>
          <w:rtl/>
          <w:lang w:eastAsia="he-IL"/>
        </w:rPr>
        <w:t xml:space="preserve"> תאפשר לשני ספקי </w:t>
      </w:r>
      <w:r w:rsidR="00BA6331" w:rsidRPr="005E3239">
        <w:rPr>
          <w:rFonts w:ascii="Arial" w:hAnsi="Arial" w:cs="David"/>
          <w:color w:val="000000" w:themeColor="text1"/>
          <w:rtl/>
          <w:lang w:eastAsia="he-IL"/>
        </w:rPr>
        <w:t>שירות גישה לאינטרנט</w:t>
      </w:r>
      <w:r w:rsidR="00BA6331" w:rsidRPr="005E3239">
        <w:rPr>
          <w:rFonts w:ascii="Arial" w:hAnsi="Arial" w:cs="David" w:hint="cs"/>
          <w:color w:val="000000" w:themeColor="text1"/>
          <w:rtl/>
          <w:lang w:eastAsia="he-IL"/>
        </w:rPr>
        <w:t xml:space="preserve"> (</w:t>
      </w:r>
      <w:r w:rsidR="00BA6331" w:rsidRPr="005E3239">
        <w:rPr>
          <w:rFonts w:ascii="Arial" w:hAnsi="Arial" w:cs="David"/>
          <w:color w:val="000000" w:themeColor="text1"/>
          <w:lang w:eastAsia="he-IL"/>
        </w:rPr>
        <w:t>ISPs</w:t>
      </w:r>
      <w:r w:rsidR="00BA6331" w:rsidRPr="005E3239">
        <w:rPr>
          <w:rFonts w:ascii="Arial" w:hAnsi="Arial" w:cs="David" w:hint="cs"/>
          <w:color w:val="000000" w:themeColor="text1"/>
          <w:rtl/>
          <w:lang w:eastAsia="he-IL"/>
        </w:rPr>
        <w:t>)</w:t>
      </w:r>
      <w:r w:rsidR="003647F2">
        <w:rPr>
          <w:rFonts w:ascii="Arial" w:hAnsi="Arial" w:cs="David" w:hint="cs"/>
          <w:color w:val="000000" w:themeColor="text1"/>
          <w:rtl/>
          <w:lang w:eastAsia="he-IL"/>
        </w:rPr>
        <w:t>,</w:t>
      </w:r>
      <w:r w:rsidR="00BA6331" w:rsidRPr="005E3239">
        <w:rPr>
          <w:rFonts w:ascii="Arial" w:hAnsi="Arial" w:cs="David" w:hint="cs"/>
          <w:color w:val="000000" w:themeColor="text1"/>
          <w:rtl/>
          <w:lang w:eastAsia="he-IL"/>
        </w:rPr>
        <w:t xml:space="preserve"> אשר יוכרזו כזוכים</w:t>
      </w:r>
      <w:r w:rsidR="003647F2">
        <w:rPr>
          <w:rFonts w:ascii="Arial" w:hAnsi="Arial" w:cs="David" w:hint="cs"/>
          <w:color w:val="000000" w:themeColor="text1"/>
          <w:rtl/>
          <w:lang w:eastAsia="he-IL"/>
        </w:rPr>
        <w:t>,</w:t>
      </w:r>
      <w:r w:rsidR="00137956">
        <w:rPr>
          <w:rFonts w:ascii="Arial" w:hAnsi="Arial" w:cs="David" w:hint="cs"/>
          <w:color w:val="000000" w:themeColor="text1"/>
          <w:rtl/>
          <w:lang w:eastAsia="he-IL"/>
        </w:rPr>
        <w:t xml:space="preserve"> </w:t>
      </w:r>
      <w:r w:rsidR="00BA6331" w:rsidRPr="005E3239">
        <w:rPr>
          <w:rFonts w:ascii="Arial" w:hAnsi="Arial" w:cs="David" w:hint="cs"/>
          <w:color w:val="000000" w:themeColor="text1"/>
          <w:rtl/>
          <w:lang w:eastAsia="he-IL"/>
        </w:rPr>
        <w:t xml:space="preserve">גישה לאתר המחשוב המרכזי שלה </w:t>
      </w:r>
      <w:r w:rsidR="00137956">
        <w:rPr>
          <w:rFonts w:ascii="Arial" w:hAnsi="Arial" w:cs="David" w:hint="cs"/>
          <w:color w:val="000000" w:themeColor="text1"/>
          <w:rtl/>
          <w:lang w:eastAsia="he-IL"/>
        </w:rPr>
        <w:t>ו</w:t>
      </w:r>
      <w:r w:rsidR="00A66DCC">
        <w:rPr>
          <w:rFonts w:ascii="Arial" w:hAnsi="Arial" w:cs="David" w:hint="cs"/>
          <w:color w:val="000000" w:themeColor="text1"/>
          <w:rtl/>
          <w:lang w:eastAsia="he-IL"/>
        </w:rPr>
        <w:t>/</w:t>
      </w:r>
      <w:r w:rsidR="00137956">
        <w:rPr>
          <w:rFonts w:ascii="Arial" w:hAnsi="Arial" w:cs="David" w:hint="cs"/>
          <w:color w:val="000000" w:themeColor="text1"/>
          <w:rtl/>
          <w:lang w:eastAsia="he-IL"/>
        </w:rPr>
        <w:t>או לאחד מאתרי רשות המיסים</w:t>
      </w:r>
      <w:r w:rsidR="003A2C0E">
        <w:rPr>
          <w:rFonts w:ascii="Arial" w:hAnsi="Arial" w:cs="David" w:hint="cs"/>
          <w:color w:val="000000" w:themeColor="text1"/>
          <w:rtl/>
          <w:lang w:eastAsia="he-IL"/>
        </w:rPr>
        <w:t xml:space="preserve"> ו</w:t>
      </w:r>
      <w:r w:rsidR="00A66DCC">
        <w:rPr>
          <w:rFonts w:ascii="Arial" w:hAnsi="Arial" w:cs="David" w:hint="cs"/>
          <w:color w:val="000000" w:themeColor="text1"/>
          <w:rtl/>
          <w:lang w:eastAsia="he-IL"/>
        </w:rPr>
        <w:t>/</w:t>
      </w:r>
      <w:r w:rsidR="003A2C0E">
        <w:rPr>
          <w:rFonts w:ascii="Arial" w:hAnsi="Arial" w:cs="David" w:hint="cs"/>
          <w:color w:val="000000" w:themeColor="text1"/>
          <w:rtl/>
          <w:lang w:eastAsia="he-IL"/>
        </w:rPr>
        <w:t>או לאתר אירוח של רשות המיסים</w:t>
      </w:r>
      <w:r w:rsidR="00137956">
        <w:rPr>
          <w:rFonts w:ascii="Arial" w:hAnsi="Arial" w:cs="David" w:hint="cs"/>
          <w:color w:val="000000" w:themeColor="text1"/>
          <w:rtl/>
          <w:lang w:eastAsia="he-IL"/>
        </w:rPr>
        <w:t xml:space="preserve">, </w:t>
      </w:r>
      <w:r w:rsidR="00BA6331" w:rsidRPr="005E3239">
        <w:rPr>
          <w:rFonts w:ascii="Arial" w:hAnsi="Arial" w:cs="David" w:hint="cs"/>
          <w:color w:val="000000" w:themeColor="text1"/>
          <w:rtl/>
          <w:lang w:eastAsia="he-IL"/>
        </w:rPr>
        <w:t xml:space="preserve">לצורך </w:t>
      </w:r>
      <w:r w:rsidR="006A72EC">
        <w:rPr>
          <w:rFonts w:ascii="Arial" w:hAnsi="Arial" w:cs="David" w:hint="cs"/>
          <w:color w:val="000000" w:themeColor="text1"/>
          <w:rtl/>
          <w:lang w:eastAsia="he-IL"/>
        </w:rPr>
        <w:t>ה</w:t>
      </w:r>
      <w:r w:rsidR="00BA6331" w:rsidRPr="005E3239">
        <w:rPr>
          <w:rFonts w:ascii="Arial" w:hAnsi="Arial" w:cs="David" w:hint="cs"/>
          <w:color w:val="000000" w:themeColor="text1"/>
          <w:rtl/>
          <w:lang w:eastAsia="he-IL"/>
        </w:rPr>
        <w:t xml:space="preserve">קישור </w:t>
      </w:r>
      <w:r w:rsidR="006A72EC">
        <w:rPr>
          <w:rFonts w:ascii="Arial" w:hAnsi="Arial" w:cs="David" w:hint="cs"/>
          <w:color w:val="000000" w:themeColor="text1"/>
          <w:rtl/>
          <w:lang w:eastAsia="he-IL"/>
        </w:rPr>
        <w:t>של שעם לרשת האינטרנט.</w:t>
      </w:r>
    </w:p>
    <w:p w:rsidR="001A268D" w:rsidRDefault="006A72EC" w:rsidP="00E344B3">
      <w:pPr>
        <w:spacing w:line="360" w:lineRule="auto"/>
        <w:ind w:left="720"/>
        <w:rPr>
          <w:rFonts w:ascii="Arial" w:hAnsi="Arial" w:cs="David"/>
          <w:rtl/>
          <w:lang w:eastAsia="he-IL"/>
        </w:rPr>
      </w:pPr>
      <w:r>
        <w:rPr>
          <w:rFonts w:ascii="Arial" w:hAnsi="Arial" w:cs="David" w:hint="cs"/>
          <w:color w:val="000000" w:themeColor="text1"/>
          <w:rtl/>
          <w:lang w:eastAsia="he-IL"/>
        </w:rPr>
        <w:t xml:space="preserve">הקישור לרשת האינטרנט יהיה </w:t>
      </w:r>
      <w:r w:rsidR="00BA6331" w:rsidRPr="005E3239">
        <w:rPr>
          <w:rFonts w:ascii="Arial" w:hAnsi="Arial" w:cs="David" w:hint="cs"/>
          <w:color w:val="000000" w:themeColor="text1"/>
          <w:rtl/>
          <w:lang w:eastAsia="he-IL"/>
        </w:rPr>
        <w:t>באמצעות</w:t>
      </w:r>
      <w:r w:rsidR="00E344B3">
        <w:rPr>
          <w:rFonts w:ascii="Arial" w:hAnsi="Arial" w:cs="David" w:hint="cs"/>
          <w:color w:val="000000" w:themeColor="text1"/>
          <w:rtl/>
          <w:lang w:eastAsia="he-IL"/>
        </w:rPr>
        <w:t xml:space="preserve"> מספר</w:t>
      </w:r>
      <w:r w:rsidR="00BA6331" w:rsidRPr="005E3239">
        <w:rPr>
          <w:rFonts w:ascii="Arial" w:hAnsi="Arial" w:cs="David" w:hint="cs"/>
          <w:color w:val="000000" w:themeColor="text1"/>
          <w:rtl/>
          <w:lang w:eastAsia="he-IL"/>
        </w:rPr>
        <w:t xml:space="preserve"> קו</w:t>
      </w:r>
      <w:r w:rsidR="00E344B3">
        <w:rPr>
          <w:rFonts w:ascii="Arial" w:hAnsi="Arial" w:cs="David" w:hint="cs"/>
          <w:color w:val="000000" w:themeColor="text1"/>
          <w:rtl/>
          <w:lang w:eastAsia="he-IL"/>
        </w:rPr>
        <w:t>וי</w:t>
      </w:r>
      <w:r w:rsidR="00BA6331" w:rsidRPr="005E3239">
        <w:rPr>
          <w:rFonts w:ascii="Arial" w:hAnsi="Arial" w:cs="David" w:hint="cs"/>
          <w:color w:val="000000" w:themeColor="text1"/>
          <w:rtl/>
          <w:lang w:eastAsia="he-IL"/>
        </w:rPr>
        <w:t xml:space="preserve"> </w:t>
      </w:r>
      <w:r w:rsidR="00C5299D" w:rsidRPr="001F17EA">
        <w:rPr>
          <w:rFonts w:ascii="Arial" w:hAnsi="Arial" w:cs="David" w:hint="cs"/>
          <w:rtl/>
          <w:lang w:eastAsia="he-IL"/>
        </w:rPr>
        <w:t>מטרו</w:t>
      </w:r>
      <w:r w:rsidR="00A66DCC">
        <w:rPr>
          <w:rFonts w:ascii="Arial" w:hAnsi="Arial" w:cs="David" w:hint="cs"/>
          <w:rtl/>
          <w:lang w:eastAsia="he-IL"/>
        </w:rPr>
        <w:t xml:space="preserve"> סימטריים</w:t>
      </w:r>
      <w:r>
        <w:rPr>
          <w:rFonts w:ascii="Arial" w:hAnsi="Arial" w:cs="David" w:hint="cs"/>
          <w:rtl/>
          <w:lang w:eastAsia="he-IL"/>
        </w:rPr>
        <w:t xml:space="preserve"> </w:t>
      </w:r>
      <w:r w:rsidR="00E344B3">
        <w:rPr>
          <w:rFonts w:ascii="Arial" w:hAnsi="Arial" w:cs="David" w:hint="cs"/>
          <w:rtl/>
          <w:lang w:eastAsia="he-IL"/>
        </w:rPr>
        <w:t>במהירויות שונות, על פי צרכי רשות המסים- שע"ם.</w:t>
      </w:r>
    </w:p>
    <w:p w:rsidR="00A66DCC" w:rsidRDefault="00A66DCC" w:rsidP="00166768">
      <w:pPr>
        <w:spacing w:line="360" w:lineRule="auto"/>
        <w:ind w:left="720"/>
        <w:rPr>
          <w:rFonts w:ascii="Arial" w:hAnsi="Arial" w:cs="David"/>
          <w:color w:val="000000" w:themeColor="text1"/>
          <w:rtl/>
          <w:lang w:eastAsia="he-IL"/>
        </w:rPr>
      </w:pPr>
      <w:r>
        <w:rPr>
          <w:rFonts w:ascii="Arial" w:hAnsi="Arial" w:cs="David" w:hint="cs"/>
          <w:rtl/>
          <w:lang w:eastAsia="he-IL"/>
        </w:rPr>
        <w:t xml:space="preserve">בהתאם לצורך העסקי ורמת הקריטיות של החיבור לרשת האינטרנט, בחלק מהקישורים </w:t>
      </w:r>
      <w:r w:rsidR="004F7809" w:rsidRPr="001F17EA">
        <w:rPr>
          <w:rFonts w:ascii="Arial" w:hAnsi="Arial" w:cs="David" w:hint="cs"/>
          <w:rtl/>
          <w:lang w:eastAsia="he-IL"/>
        </w:rPr>
        <w:t xml:space="preserve">בכוונת שע"ם להפעיל </w:t>
      </w:r>
      <w:r w:rsidR="00E344B3">
        <w:rPr>
          <w:rFonts w:ascii="Arial" w:hAnsi="Arial" w:cs="David" w:hint="cs"/>
          <w:rtl/>
          <w:lang w:eastAsia="he-IL"/>
        </w:rPr>
        <w:t>שני</w:t>
      </w:r>
      <w:r w:rsidR="00E344B3" w:rsidRPr="001F17EA">
        <w:rPr>
          <w:rFonts w:ascii="Arial" w:hAnsi="Arial" w:cs="David" w:hint="cs"/>
          <w:rtl/>
          <w:lang w:eastAsia="he-IL"/>
        </w:rPr>
        <w:t xml:space="preserve"> </w:t>
      </w:r>
      <w:r w:rsidR="004F7809" w:rsidRPr="001F17EA">
        <w:rPr>
          <w:rFonts w:ascii="Arial" w:hAnsi="Arial" w:cs="David" w:hint="cs"/>
          <w:rtl/>
          <w:lang w:eastAsia="he-IL"/>
        </w:rPr>
        <w:t>קווים במק</w:t>
      </w:r>
      <w:r w:rsidR="004F7809">
        <w:rPr>
          <w:rFonts w:ascii="Arial" w:hAnsi="Arial" w:cs="David" w:hint="cs"/>
          <w:color w:val="000000" w:themeColor="text1"/>
          <w:rtl/>
          <w:lang w:eastAsia="he-IL"/>
        </w:rPr>
        <w:t>ביל</w:t>
      </w:r>
      <w:r>
        <w:rPr>
          <w:rFonts w:ascii="Arial" w:hAnsi="Arial" w:cs="David" w:hint="cs"/>
          <w:color w:val="000000" w:themeColor="text1"/>
          <w:rtl/>
          <w:lang w:eastAsia="he-IL"/>
        </w:rPr>
        <w:t xml:space="preserve">, אחד לכל </w:t>
      </w:r>
      <w:r>
        <w:rPr>
          <w:rFonts w:ascii="Arial" w:hAnsi="Arial" w:cs="David"/>
          <w:color w:val="000000" w:themeColor="text1"/>
          <w:lang w:eastAsia="he-IL"/>
        </w:rPr>
        <w:t>ISP</w:t>
      </w:r>
      <w:r>
        <w:rPr>
          <w:rFonts w:ascii="Arial" w:hAnsi="Arial" w:cs="David" w:hint="cs"/>
          <w:color w:val="000000" w:themeColor="text1"/>
          <w:rtl/>
          <w:lang w:eastAsia="he-IL"/>
        </w:rPr>
        <w:t xml:space="preserve"> ובחלק מהקישורים להפעיל קו אחד בלבד</w:t>
      </w:r>
      <w:r w:rsidR="00CE1957">
        <w:rPr>
          <w:rFonts w:ascii="Arial" w:hAnsi="Arial" w:cs="David" w:hint="cs"/>
          <w:color w:val="000000" w:themeColor="text1"/>
          <w:rtl/>
          <w:lang w:eastAsia="he-IL"/>
        </w:rPr>
        <w:t xml:space="preserve"> לאחד משני ה </w:t>
      </w:r>
      <w:r w:rsidR="00CE1957">
        <w:rPr>
          <w:rFonts w:ascii="Arial" w:hAnsi="Arial" w:cs="David"/>
          <w:color w:val="000000" w:themeColor="text1"/>
          <w:lang w:eastAsia="he-IL"/>
        </w:rPr>
        <w:t>ISP</w:t>
      </w:r>
      <w:r w:rsidR="00CE1957">
        <w:rPr>
          <w:rFonts w:ascii="Arial" w:hAnsi="Arial" w:cs="David" w:hint="cs"/>
          <w:color w:val="000000" w:themeColor="text1"/>
          <w:rtl/>
          <w:lang w:eastAsia="he-IL"/>
        </w:rPr>
        <w:t xml:space="preserve"> שיוכרזו כזוכים</w:t>
      </w:r>
      <w:r>
        <w:rPr>
          <w:rFonts w:ascii="Arial" w:hAnsi="Arial" w:cs="David" w:hint="cs"/>
          <w:color w:val="000000" w:themeColor="text1"/>
          <w:rtl/>
          <w:lang w:eastAsia="he-IL"/>
        </w:rPr>
        <w:t>.</w:t>
      </w:r>
    </w:p>
    <w:p w:rsidR="004F7809" w:rsidRPr="00A66DCC" w:rsidRDefault="00A66DCC" w:rsidP="00A611C7">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 xml:space="preserve">ככל שקישור יבוצע באמצעות שני ה </w:t>
      </w:r>
      <w:r>
        <w:rPr>
          <w:rFonts w:ascii="Arial" w:hAnsi="Arial" w:cs="David"/>
          <w:color w:val="000000" w:themeColor="text1"/>
          <w:lang w:eastAsia="he-IL"/>
        </w:rPr>
        <w:t>ISPs</w:t>
      </w:r>
      <w:r>
        <w:rPr>
          <w:rFonts w:ascii="Arial" w:hAnsi="Arial" w:cs="David" w:hint="cs"/>
          <w:color w:val="000000" w:themeColor="text1"/>
          <w:rtl/>
          <w:lang w:eastAsia="he-IL"/>
        </w:rPr>
        <w:t xml:space="preserve"> במקביל</w:t>
      </w:r>
      <w:r w:rsidR="00A611C7">
        <w:rPr>
          <w:rFonts w:ascii="Arial" w:hAnsi="Arial" w:cs="David" w:hint="cs"/>
          <w:color w:val="000000" w:themeColor="text1"/>
          <w:rtl/>
          <w:lang w:eastAsia="he-IL"/>
        </w:rPr>
        <w:t xml:space="preserve"> </w:t>
      </w:r>
      <w:r w:rsidR="004F7809" w:rsidRPr="00A66DCC">
        <w:rPr>
          <w:rFonts w:ascii="Arial" w:hAnsi="Arial" w:cs="David" w:hint="cs"/>
          <w:color w:val="000000" w:themeColor="text1"/>
          <w:rtl/>
          <w:lang w:eastAsia="he-IL"/>
        </w:rPr>
        <w:t xml:space="preserve">איזון העומסים בין הקווים יבוצע באמצעות </w:t>
      </w:r>
      <w:r w:rsidR="004409FD" w:rsidRPr="00A66DCC">
        <w:rPr>
          <w:rFonts w:ascii="Arial" w:hAnsi="Arial" w:cs="David"/>
          <w:color w:val="000000" w:themeColor="text1"/>
          <w:lang w:eastAsia="he-IL"/>
        </w:rPr>
        <w:t>L</w:t>
      </w:r>
      <w:r w:rsidR="004F7809" w:rsidRPr="00A66DCC">
        <w:rPr>
          <w:rFonts w:ascii="Arial" w:hAnsi="Arial" w:cs="David"/>
          <w:color w:val="000000" w:themeColor="text1"/>
          <w:lang w:eastAsia="he-IL"/>
        </w:rPr>
        <w:t xml:space="preserve">oad </w:t>
      </w:r>
      <w:r w:rsidR="004409FD" w:rsidRPr="00A66DCC">
        <w:rPr>
          <w:rFonts w:ascii="Arial" w:hAnsi="Arial" w:cs="David"/>
          <w:color w:val="000000" w:themeColor="text1"/>
          <w:lang w:eastAsia="he-IL"/>
        </w:rPr>
        <w:t>B</w:t>
      </w:r>
      <w:r w:rsidR="004F7809" w:rsidRPr="00A66DCC">
        <w:rPr>
          <w:rFonts w:ascii="Arial" w:hAnsi="Arial" w:cs="David"/>
          <w:color w:val="000000" w:themeColor="text1"/>
          <w:lang w:eastAsia="he-IL"/>
        </w:rPr>
        <w:t>al</w:t>
      </w:r>
      <w:r w:rsidR="003A2C0E" w:rsidRPr="00A66DCC">
        <w:rPr>
          <w:rFonts w:ascii="Arial" w:hAnsi="Arial" w:cs="David"/>
          <w:color w:val="000000" w:themeColor="text1"/>
          <w:lang w:eastAsia="he-IL"/>
        </w:rPr>
        <w:t>a</w:t>
      </w:r>
      <w:r w:rsidR="004F7809" w:rsidRPr="00A66DCC">
        <w:rPr>
          <w:rFonts w:ascii="Arial" w:hAnsi="Arial" w:cs="David"/>
          <w:color w:val="000000" w:themeColor="text1"/>
          <w:lang w:eastAsia="he-IL"/>
        </w:rPr>
        <w:t>ncer</w:t>
      </w:r>
      <w:r w:rsidR="004F7809" w:rsidRPr="00A66DCC">
        <w:rPr>
          <w:rFonts w:ascii="Arial" w:hAnsi="Arial" w:cs="David" w:hint="cs"/>
          <w:color w:val="000000" w:themeColor="text1"/>
          <w:rtl/>
          <w:lang w:eastAsia="he-IL"/>
        </w:rPr>
        <w:t xml:space="preserve"> </w:t>
      </w:r>
      <w:r w:rsidR="004409FD" w:rsidRPr="00A66DCC">
        <w:rPr>
          <w:rFonts w:ascii="Arial" w:hAnsi="Arial" w:cs="David" w:hint="cs"/>
          <w:color w:val="000000" w:themeColor="text1"/>
          <w:rtl/>
          <w:lang w:eastAsia="he-IL"/>
        </w:rPr>
        <w:t xml:space="preserve">קיים של </w:t>
      </w:r>
      <w:r w:rsidR="00137956" w:rsidRPr="00A66DCC">
        <w:rPr>
          <w:rFonts w:ascii="Arial" w:hAnsi="Arial" w:cs="David" w:hint="cs"/>
          <w:color w:val="000000" w:themeColor="text1"/>
          <w:rtl/>
          <w:lang w:eastAsia="he-IL"/>
        </w:rPr>
        <w:t>רשות המיסים -</w:t>
      </w:r>
      <w:r w:rsidR="004409FD" w:rsidRPr="00A66DCC">
        <w:rPr>
          <w:rFonts w:ascii="Arial" w:hAnsi="Arial" w:cs="David" w:hint="cs"/>
          <w:color w:val="000000" w:themeColor="text1"/>
          <w:rtl/>
          <w:lang w:eastAsia="he-IL"/>
        </w:rPr>
        <w:t>שע"ם</w:t>
      </w:r>
      <w:r w:rsidR="00137956" w:rsidRPr="00A66DCC">
        <w:rPr>
          <w:rFonts w:ascii="Arial" w:hAnsi="Arial" w:cs="David" w:hint="cs"/>
          <w:color w:val="000000" w:themeColor="text1"/>
          <w:rtl/>
          <w:lang w:eastAsia="he-IL"/>
        </w:rPr>
        <w:t>,</w:t>
      </w:r>
      <w:r w:rsidR="004409FD" w:rsidRPr="00A66DCC">
        <w:rPr>
          <w:rFonts w:ascii="Arial" w:hAnsi="Arial" w:cs="David" w:hint="cs"/>
          <w:color w:val="000000" w:themeColor="text1"/>
          <w:rtl/>
          <w:lang w:eastAsia="he-IL"/>
        </w:rPr>
        <w:t xml:space="preserve"> </w:t>
      </w:r>
      <w:r w:rsidR="004F7809" w:rsidRPr="00A66DCC">
        <w:rPr>
          <w:rFonts w:ascii="Arial" w:hAnsi="Arial" w:cs="David" w:hint="cs"/>
          <w:color w:val="000000" w:themeColor="text1"/>
          <w:rtl/>
          <w:lang w:eastAsia="he-IL"/>
        </w:rPr>
        <w:t>ש</w:t>
      </w:r>
      <w:r w:rsidR="004409FD" w:rsidRPr="00A66DCC">
        <w:rPr>
          <w:rFonts w:ascii="Arial" w:hAnsi="Arial" w:cs="David" w:hint="cs"/>
          <w:color w:val="000000" w:themeColor="text1"/>
          <w:rtl/>
          <w:lang w:eastAsia="he-IL"/>
        </w:rPr>
        <w:t>מנוהל ומתוחזק על ידה.</w:t>
      </w:r>
    </w:p>
    <w:p w:rsidR="00A611C7" w:rsidRDefault="00A611C7" w:rsidP="00A611C7">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 xml:space="preserve">כל </w:t>
      </w:r>
      <w:r w:rsidR="006A72EC" w:rsidRPr="00A611C7">
        <w:rPr>
          <w:rFonts w:ascii="Arial" w:hAnsi="Arial" w:cs="David" w:hint="cs"/>
          <w:color w:val="000000" w:themeColor="text1"/>
          <w:rtl/>
          <w:lang w:eastAsia="he-IL"/>
        </w:rPr>
        <w:t xml:space="preserve">אחד </w:t>
      </w:r>
      <w:r>
        <w:rPr>
          <w:rFonts w:ascii="Arial" w:hAnsi="Arial" w:cs="David" w:hint="cs"/>
          <w:color w:val="000000" w:themeColor="text1"/>
          <w:rtl/>
          <w:lang w:eastAsia="he-IL"/>
        </w:rPr>
        <w:t xml:space="preserve">משני </w:t>
      </w:r>
      <w:r w:rsidR="006A72EC" w:rsidRPr="00A611C7">
        <w:rPr>
          <w:rFonts w:ascii="Arial" w:hAnsi="Arial" w:cs="David" w:hint="cs"/>
          <w:color w:val="000000" w:themeColor="text1"/>
          <w:rtl/>
          <w:lang w:eastAsia="he-IL"/>
        </w:rPr>
        <w:t xml:space="preserve">הספקים </w:t>
      </w:r>
      <w:r w:rsidR="0046010E" w:rsidRPr="00A611C7">
        <w:rPr>
          <w:rFonts w:ascii="Arial" w:hAnsi="Arial" w:cs="David" w:hint="cs"/>
          <w:color w:val="000000" w:themeColor="text1"/>
          <w:rtl/>
          <w:lang w:eastAsia="he-IL"/>
        </w:rPr>
        <w:t>ה</w:t>
      </w:r>
      <w:r w:rsidR="006A72EC" w:rsidRPr="00A611C7">
        <w:rPr>
          <w:rFonts w:ascii="Arial" w:hAnsi="Arial" w:cs="David" w:hint="cs"/>
          <w:color w:val="000000" w:themeColor="text1"/>
          <w:rtl/>
          <w:lang w:eastAsia="he-IL"/>
        </w:rPr>
        <w:t xml:space="preserve">זוכים יגדיר </w:t>
      </w:r>
      <w:r w:rsidR="00137956" w:rsidRPr="00A611C7">
        <w:rPr>
          <w:rFonts w:ascii="Arial" w:hAnsi="Arial" w:cs="David" w:hint="eastAsia"/>
          <w:color w:val="000000" w:themeColor="text1"/>
          <w:rtl/>
          <w:lang w:eastAsia="he-IL"/>
        </w:rPr>
        <w:t>שיר</w:t>
      </w:r>
      <w:r w:rsidR="00137956" w:rsidRPr="00A611C7">
        <w:rPr>
          <w:rFonts w:ascii="Arial" w:hAnsi="Arial" w:cs="David" w:hint="cs"/>
          <w:color w:val="000000" w:themeColor="text1"/>
          <w:rtl/>
          <w:lang w:eastAsia="he-IL"/>
        </w:rPr>
        <w:t>ו</w:t>
      </w:r>
      <w:r w:rsidR="00137956" w:rsidRPr="00A611C7">
        <w:rPr>
          <w:rFonts w:ascii="Arial" w:hAnsi="Arial" w:cs="David" w:hint="eastAsia"/>
          <w:color w:val="000000" w:themeColor="text1"/>
          <w:rtl/>
          <w:lang w:eastAsia="he-IL"/>
        </w:rPr>
        <w:t>ת</w:t>
      </w:r>
      <w:r w:rsidR="00137956" w:rsidRPr="00A611C7">
        <w:rPr>
          <w:rFonts w:ascii="Arial" w:hAnsi="Arial" w:cs="David" w:hint="cs"/>
          <w:color w:val="000000" w:themeColor="text1"/>
          <w:rtl/>
          <w:lang w:eastAsia="he-IL"/>
        </w:rPr>
        <w:t>י</w:t>
      </w:r>
      <w:r w:rsidR="00137956" w:rsidRPr="00A611C7">
        <w:rPr>
          <w:rFonts w:ascii="Arial" w:hAnsi="Arial" w:cs="David"/>
          <w:color w:val="000000" w:themeColor="text1"/>
          <w:lang w:eastAsia="he-IL"/>
        </w:rPr>
        <w:t xml:space="preserve">BGP </w:t>
      </w:r>
      <w:r w:rsidR="00137956" w:rsidRPr="00A611C7">
        <w:rPr>
          <w:rFonts w:ascii="Arial" w:hAnsi="Arial" w:cs="David"/>
          <w:color w:val="000000" w:themeColor="text1"/>
          <w:rtl/>
          <w:lang w:eastAsia="he-IL"/>
        </w:rPr>
        <w:t xml:space="preserve"> </w:t>
      </w:r>
      <w:r w:rsidR="00F3031C" w:rsidRPr="00A611C7">
        <w:rPr>
          <w:rFonts w:ascii="Arial" w:hAnsi="Arial" w:cs="David" w:hint="cs"/>
          <w:color w:val="000000" w:themeColor="text1"/>
          <w:rtl/>
          <w:lang w:eastAsia="he-IL"/>
        </w:rPr>
        <w:t>עבור רשות המיסים כאשר הספק</w:t>
      </w:r>
      <w:r>
        <w:rPr>
          <w:rFonts w:ascii="Arial" w:hAnsi="Arial" w:cs="David" w:hint="cs"/>
          <w:color w:val="000000" w:themeColor="text1"/>
          <w:rtl/>
          <w:lang w:eastAsia="he-IL"/>
        </w:rPr>
        <w:t>ים</w:t>
      </w:r>
      <w:r w:rsidR="00F3031C" w:rsidRPr="00A611C7">
        <w:rPr>
          <w:rFonts w:ascii="Arial" w:hAnsi="Arial" w:cs="David" w:hint="cs"/>
          <w:color w:val="000000" w:themeColor="text1"/>
          <w:rtl/>
          <w:lang w:eastAsia="he-IL"/>
        </w:rPr>
        <w:t xml:space="preserve"> הזוכ</w:t>
      </w:r>
      <w:r>
        <w:rPr>
          <w:rFonts w:ascii="Arial" w:hAnsi="Arial" w:cs="David" w:hint="cs"/>
          <w:color w:val="000000" w:themeColor="text1"/>
          <w:rtl/>
          <w:lang w:eastAsia="he-IL"/>
        </w:rPr>
        <w:t xml:space="preserve">ים מתחייבים לשתף פעולה אחד עם השני בביצוע הגדרות </w:t>
      </w:r>
      <w:r>
        <w:rPr>
          <w:rFonts w:ascii="Arial" w:hAnsi="Arial" w:cs="David"/>
          <w:color w:val="000000" w:themeColor="text1"/>
          <w:lang w:eastAsia="he-IL"/>
        </w:rPr>
        <w:t>BGP</w:t>
      </w:r>
      <w:r>
        <w:rPr>
          <w:rFonts w:ascii="Arial" w:hAnsi="Arial" w:cs="David" w:hint="cs"/>
          <w:color w:val="000000" w:themeColor="text1"/>
          <w:rtl/>
          <w:lang w:eastAsia="he-IL"/>
        </w:rPr>
        <w:t xml:space="preserve"> בנתבים שלהם.</w:t>
      </w:r>
    </w:p>
    <w:p w:rsidR="00A611C7" w:rsidRDefault="00A611C7" w:rsidP="00A611C7">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 xml:space="preserve">ככל שיידרש ניהול שירותי </w:t>
      </w:r>
      <w:r>
        <w:rPr>
          <w:rFonts w:ascii="Arial" w:hAnsi="Arial" w:cs="David"/>
          <w:color w:val="000000" w:themeColor="text1"/>
          <w:lang w:eastAsia="he-IL"/>
        </w:rPr>
        <w:t>BGP</w:t>
      </w:r>
      <w:r>
        <w:rPr>
          <w:rFonts w:ascii="Arial" w:hAnsi="Arial" w:cs="David" w:hint="cs"/>
          <w:color w:val="000000" w:themeColor="text1"/>
          <w:rtl/>
          <w:lang w:eastAsia="he-IL"/>
        </w:rPr>
        <w:t xml:space="preserve"> שעם תבקש זאת מאחד הספקים בהתאם לשיקול דעתה.</w:t>
      </w:r>
    </w:p>
    <w:p w:rsidR="00137956" w:rsidRPr="00A611C7" w:rsidRDefault="00DC5D4D" w:rsidP="00A611C7">
      <w:pPr>
        <w:spacing w:line="360" w:lineRule="auto"/>
        <w:ind w:left="720"/>
        <w:rPr>
          <w:rFonts w:ascii="Arial" w:hAnsi="Arial" w:cs="David"/>
          <w:color w:val="000000" w:themeColor="text1"/>
          <w:rtl/>
          <w:lang w:eastAsia="he-IL"/>
        </w:rPr>
      </w:pPr>
      <w:r w:rsidRPr="00A611C7">
        <w:rPr>
          <w:rFonts w:ascii="Arial" w:hAnsi="Arial" w:cs="David" w:hint="cs"/>
          <w:color w:val="000000" w:themeColor="text1"/>
          <w:rtl/>
          <w:lang w:eastAsia="he-IL"/>
        </w:rPr>
        <w:t xml:space="preserve">ככל שיידרשו הגדרות </w:t>
      </w:r>
      <w:r w:rsidRPr="00A611C7">
        <w:rPr>
          <w:rFonts w:ascii="Arial" w:hAnsi="Arial" w:cs="David"/>
          <w:color w:val="000000" w:themeColor="text1"/>
          <w:lang w:eastAsia="he-IL"/>
        </w:rPr>
        <w:t>BGP</w:t>
      </w:r>
      <w:r w:rsidRPr="00A611C7">
        <w:rPr>
          <w:rFonts w:ascii="Arial" w:hAnsi="Arial" w:cs="David" w:hint="cs"/>
          <w:color w:val="000000" w:themeColor="text1"/>
          <w:rtl/>
          <w:lang w:eastAsia="he-IL"/>
        </w:rPr>
        <w:t xml:space="preserve"> בנתבים של שע"ם הם יבוצעו על ידי שע"ם בהתאם להנחית הספק.</w:t>
      </w:r>
    </w:p>
    <w:p w:rsidR="00137956" w:rsidRPr="00547725" w:rsidRDefault="00137956" w:rsidP="00547725">
      <w:pPr>
        <w:ind w:left="720"/>
        <w:rPr>
          <w:rFonts w:ascii="Arial" w:hAnsi="Arial" w:cs="David"/>
          <w:color w:val="000000" w:themeColor="text1"/>
          <w:rtl/>
          <w:lang w:eastAsia="he-IL"/>
        </w:rPr>
      </w:pPr>
    </w:p>
    <w:p w:rsidR="00137956" w:rsidRDefault="00137956" w:rsidP="00137956">
      <w:pPr>
        <w:spacing w:line="360" w:lineRule="auto"/>
        <w:ind w:left="720"/>
        <w:rPr>
          <w:rFonts w:ascii="Arial" w:hAnsi="Arial" w:cs="David"/>
          <w:rtl/>
          <w:lang w:eastAsia="he-IL"/>
        </w:rPr>
      </w:pPr>
      <w:r w:rsidRPr="001F17EA">
        <w:rPr>
          <w:rFonts w:ascii="Arial" w:hAnsi="Arial" w:cs="David" w:hint="cs"/>
          <w:rtl/>
          <w:lang w:eastAsia="he-IL"/>
        </w:rPr>
        <w:t>ל</w:t>
      </w:r>
      <w:r w:rsidR="006A3629">
        <w:rPr>
          <w:rFonts w:ascii="Arial" w:hAnsi="Arial" w:cs="David" w:hint="cs"/>
          <w:rtl/>
          <w:lang w:eastAsia="he-IL"/>
        </w:rPr>
        <w:t xml:space="preserve">רשות המיסים - </w:t>
      </w:r>
      <w:r w:rsidRPr="001F17EA">
        <w:rPr>
          <w:rFonts w:ascii="Arial" w:hAnsi="Arial" w:cs="David" w:hint="cs"/>
          <w:rtl/>
          <w:lang w:eastAsia="he-IL"/>
        </w:rPr>
        <w:t>שע"ם</w:t>
      </w:r>
      <w:r w:rsidR="006A3629">
        <w:rPr>
          <w:rFonts w:ascii="Arial" w:hAnsi="Arial" w:cs="David" w:hint="cs"/>
          <w:rtl/>
          <w:lang w:eastAsia="he-IL"/>
        </w:rPr>
        <w:t>,</w:t>
      </w:r>
      <w:r w:rsidRPr="001F17EA">
        <w:rPr>
          <w:rFonts w:ascii="Arial" w:hAnsi="Arial" w:cs="David" w:hint="cs"/>
          <w:rtl/>
          <w:lang w:eastAsia="he-IL"/>
        </w:rPr>
        <w:t xml:space="preserve"> עומדת הזכות לשנות את תצורת החיבור (</w:t>
      </w:r>
      <w:r w:rsidR="006A72EC">
        <w:rPr>
          <w:rFonts w:ascii="Arial" w:hAnsi="Arial" w:cs="David" w:hint="cs"/>
          <w:rtl/>
          <w:lang w:eastAsia="he-IL"/>
        </w:rPr>
        <w:t xml:space="preserve">מקישור יחיד לכפול ולהיפך) </w:t>
      </w:r>
      <w:r w:rsidRPr="001F17EA">
        <w:rPr>
          <w:rFonts w:ascii="Arial" w:hAnsi="Arial" w:cs="David" w:hint="cs"/>
          <w:rtl/>
          <w:lang w:eastAsia="he-IL"/>
        </w:rPr>
        <w:t>בהתאם להתפתחויות טכנולוגיות רלוונטיות</w:t>
      </w:r>
      <w:r w:rsidR="006A72EC">
        <w:rPr>
          <w:rFonts w:ascii="Arial" w:hAnsi="Arial" w:cs="David" w:hint="cs"/>
          <w:rtl/>
          <w:lang w:eastAsia="he-IL"/>
        </w:rPr>
        <w:t xml:space="preserve"> ולצרכים העסקיים של הרשות</w:t>
      </w:r>
      <w:r w:rsidRPr="001F17EA">
        <w:rPr>
          <w:rFonts w:ascii="Arial" w:hAnsi="Arial" w:cs="David" w:hint="cs"/>
          <w:rtl/>
          <w:lang w:eastAsia="he-IL"/>
        </w:rPr>
        <w:t>.</w:t>
      </w:r>
    </w:p>
    <w:p w:rsidR="0046010E" w:rsidRPr="001F17EA" w:rsidRDefault="0046010E" w:rsidP="00137956">
      <w:pPr>
        <w:spacing w:line="360" w:lineRule="auto"/>
        <w:ind w:left="720"/>
        <w:rPr>
          <w:rFonts w:ascii="Arial" w:hAnsi="Arial" w:cs="David"/>
          <w:rtl/>
          <w:lang w:eastAsia="he-IL"/>
        </w:rPr>
      </w:pPr>
    </w:p>
    <w:p w:rsidR="006A3629" w:rsidRDefault="006A3629" w:rsidP="00CF5843">
      <w:pPr>
        <w:spacing w:line="360" w:lineRule="auto"/>
        <w:ind w:left="720"/>
        <w:rPr>
          <w:rFonts w:ascii="Arial" w:hAnsi="Arial" w:cs="David"/>
          <w:color w:val="000000" w:themeColor="text1"/>
          <w:rtl/>
          <w:lang w:eastAsia="he-IL"/>
        </w:rPr>
      </w:pPr>
      <w:r>
        <w:rPr>
          <w:rFonts w:ascii="Arial" w:hAnsi="Arial" w:cs="David" w:hint="cs"/>
          <w:color w:val="000000" w:themeColor="text1"/>
          <w:rtl/>
          <w:lang w:eastAsia="he-IL"/>
        </w:rPr>
        <w:t xml:space="preserve">לרשות המיסים בישראל </w:t>
      </w:r>
      <w:r>
        <w:rPr>
          <w:rFonts w:ascii="Arial" w:hAnsi="Arial" w:cs="David"/>
          <w:color w:val="000000" w:themeColor="text1"/>
          <w:rtl/>
          <w:lang w:eastAsia="he-IL"/>
        </w:rPr>
        <w:t>–</w:t>
      </w:r>
      <w:r>
        <w:rPr>
          <w:rFonts w:ascii="Arial" w:hAnsi="Arial" w:cs="David" w:hint="cs"/>
          <w:color w:val="000000" w:themeColor="text1"/>
          <w:rtl/>
          <w:lang w:eastAsia="he-IL"/>
        </w:rPr>
        <w:t xml:space="preserve"> שע"ם, עומדת הזכות </w:t>
      </w:r>
      <w:r w:rsidR="0099275F">
        <w:rPr>
          <w:rFonts w:ascii="Arial" w:hAnsi="Arial" w:cs="David" w:hint="cs"/>
          <w:color w:val="000000" w:themeColor="text1"/>
          <w:rtl/>
          <w:lang w:eastAsia="he-IL"/>
        </w:rPr>
        <w:t>לשנות את רוחב הפס של הקישור</w:t>
      </w:r>
      <w:r>
        <w:rPr>
          <w:rFonts w:ascii="Arial" w:hAnsi="Arial" w:cs="David" w:hint="cs"/>
          <w:color w:val="000000" w:themeColor="text1"/>
          <w:rtl/>
          <w:lang w:eastAsia="he-IL"/>
        </w:rPr>
        <w:t xml:space="preserve"> </w:t>
      </w:r>
      <w:r w:rsidR="0099275F">
        <w:rPr>
          <w:rFonts w:ascii="Arial" w:hAnsi="Arial" w:cs="David" w:hint="cs"/>
          <w:color w:val="000000" w:themeColor="text1"/>
          <w:rtl/>
          <w:lang w:eastAsia="he-IL"/>
        </w:rPr>
        <w:t>(כלפי מעלה או מטה) בהתאם לסוגי הקישורים (מהירויות) שיפורטו במכרז</w:t>
      </w:r>
      <w:r w:rsidR="0099275F" w:rsidDel="00CF5843">
        <w:rPr>
          <w:rFonts w:ascii="Arial" w:hAnsi="Arial" w:cs="David" w:hint="cs"/>
          <w:color w:val="000000" w:themeColor="text1"/>
          <w:rtl/>
          <w:lang w:eastAsia="he-IL"/>
        </w:rPr>
        <w:t xml:space="preserve"> </w:t>
      </w:r>
      <w:r w:rsidR="00CF5843">
        <w:rPr>
          <w:rFonts w:ascii="Arial" w:hAnsi="Arial" w:cs="David" w:hint="cs"/>
          <w:color w:val="000000" w:themeColor="text1"/>
          <w:rtl/>
          <w:lang w:eastAsia="he-IL"/>
        </w:rPr>
        <w:t>בכל זמן כל עוד המכרז בתוקף</w:t>
      </w:r>
      <w:r>
        <w:rPr>
          <w:rFonts w:ascii="Arial" w:hAnsi="Arial" w:cs="David" w:hint="cs"/>
          <w:color w:val="000000" w:themeColor="text1"/>
          <w:rtl/>
          <w:lang w:eastAsia="he-IL"/>
        </w:rPr>
        <w:t xml:space="preserve">, </w:t>
      </w:r>
      <w:r w:rsidRPr="00E25BD3">
        <w:rPr>
          <w:rFonts w:ascii="Arial" w:hAnsi="Arial" w:cs="David"/>
          <w:color w:val="000000" w:themeColor="text1"/>
          <w:rtl/>
          <w:lang w:eastAsia="he-IL"/>
        </w:rPr>
        <w:t xml:space="preserve">בהתאם </w:t>
      </w:r>
      <w:r>
        <w:rPr>
          <w:rFonts w:ascii="Arial" w:hAnsi="Arial" w:cs="David" w:hint="cs"/>
          <w:color w:val="000000" w:themeColor="text1"/>
          <w:rtl/>
          <w:lang w:eastAsia="he-IL"/>
        </w:rPr>
        <w:t>ל</w:t>
      </w:r>
      <w:r w:rsidRPr="00E25BD3">
        <w:rPr>
          <w:rFonts w:ascii="Arial" w:hAnsi="Arial" w:cs="David"/>
          <w:color w:val="000000" w:themeColor="text1"/>
          <w:rtl/>
          <w:lang w:eastAsia="he-IL"/>
        </w:rPr>
        <w:t>צורכי</w:t>
      </w:r>
      <w:r>
        <w:rPr>
          <w:rFonts w:ascii="Arial" w:hAnsi="Arial" w:cs="David" w:hint="cs"/>
          <w:color w:val="000000" w:themeColor="text1"/>
          <w:rtl/>
          <w:lang w:eastAsia="he-IL"/>
        </w:rPr>
        <w:t>ה ובהתאם למחירון המפורט בפרק 5</w:t>
      </w:r>
      <w:r>
        <w:rPr>
          <w:color w:val="000000" w:themeColor="text1"/>
        </w:rPr>
        <w:t xml:space="preserve"> </w:t>
      </w:r>
      <w:r>
        <w:rPr>
          <w:rFonts w:ascii="Arial" w:hAnsi="Arial" w:cs="David" w:hint="cs"/>
          <w:color w:val="000000" w:themeColor="text1"/>
          <w:rtl/>
          <w:lang w:eastAsia="he-IL"/>
        </w:rPr>
        <w:t>שלהלן.</w:t>
      </w:r>
    </w:p>
    <w:p w:rsidR="00F87F0C" w:rsidRPr="00547725" w:rsidRDefault="00F87F0C" w:rsidP="00383292">
      <w:pPr>
        <w:spacing w:line="360" w:lineRule="auto"/>
        <w:ind w:left="720"/>
        <w:rPr>
          <w:rFonts w:ascii="Arial" w:hAnsi="Arial" w:cs="David"/>
          <w:rtl/>
          <w:lang w:eastAsia="he-IL"/>
        </w:rPr>
      </w:pPr>
    </w:p>
    <w:p w:rsidR="006A72EC" w:rsidRDefault="00E25BD3" w:rsidP="00547725">
      <w:pPr>
        <w:spacing w:line="360" w:lineRule="auto"/>
        <w:ind w:left="720"/>
        <w:rPr>
          <w:rFonts w:ascii="Arial" w:hAnsi="Arial"/>
          <w:rtl/>
        </w:rPr>
      </w:pPr>
      <w:r w:rsidRPr="00547725">
        <w:rPr>
          <w:rFonts w:ascii="Arial" w:hAnsi="Arial" w:cs="David" w:hint="eastAsia"/>
          <w:rtl/>
          <w:lang w:eastAsia="he-IL"/>
        </w:rPr>
        <w:t>בנוסף</w:t>
      </w:r>
      <w:r w:rsidRPr="00547725">
        <w:rPr>
          <w:rFonts w:ascii="Arial" w:hAnsi="Arial" w:cs="David"/>
          <w:rtl/>
          <w:lang w:eastAsia="he-IL"/>
        </w:rPr>
        <w:t xml:space="preserve"> קיימים אתרים שונים של </w:t>
      </w:r>
      <w:r w:rsidR="0077591E" w:rsidRPr="00547725">
        <w:rPr>
          <w:rFonts w:ascii="Arial" w:hAnsi="Arial" w:cs="David" w:hint="eastAsia"/>
          <w:rtl/>
          <w:lang w:eastAsia="he-IL"/>
        </w:rPr>
        <w:t>שע</w:t>
      </w:r>
      <w:r w:rsidR="0077591E" w:rsidRPr="00547725">
        <w:rPr>
          <w:rFonts w:ascii="Arial" w:hAnsi="Arial" w:cs="David"/>
          <w:rtl/>
          <w:lang w:eastAsia="he-IL"/>
        </w:rPr>
        <w:t>"</w:t>
      </w:r>
      <w:r w:rsidR="0077591E" w:rsidRPr="00547725">
        <w:rPr>
          <w:rFonts w:ascii="Arial" w:hAnsi="Arial" w:cs="David" w:hint="eastAsia"/>
          <w:rtl/>
          <w:lang w:eastAsia="he-IL"/>
        </w:rPr>
        <w:t>ם</w:t>
      </w:r>
      <w:r w:rsidRPr="00547725">
        <w:rPr>
          <w:rFonts w:ascii="Arial" w:hAnsi="Arial" w:cs="David"/>
          <w:rtl/>
          <w:lang w:eastAsia="he-IL"/>
        </w:rPr>
        <w:t xml:space="preserve"> </w:t>
      </w:r>
      <w:r w:rsidR="00A903A4" w:rsidRPr="00547725">
        <w:rPr>
          <w:rFonts w:ascii="Arial" w:hAnsi="Arial" w:cs="David" w:hint="eastAsia"/>
          <w:rtl/>
          <w:lang w:eastAsia="he-IL"/>
        </w:rPr>
        <w:t>ברחבי</w:t>
      </w:r>
      <w:r w:rsidR="00A903A4" w:rsidRPr="00547725">
        <w:rPr>
          <w:rFonts w:ascii="Arial" w:hAnsi="Arial" w:cs="David"/>
          <w:rtl/>
          <w:lang w:eastAsia="he-IL"/>
        </w:rPr>
        <w:t xml:space="preserve"> הארץ </w:t>
      </w:r>
      <w:r w:rsidRPr="00547725">
        <w:rPr>
          <w:rFonts w:ascii="Arial" w:hAnsi="Arial" w:cs="David" w:hint="eastAsia"/>
          <w:rtl/>
          <w:lang w:eastAsia="he-IL"/>
        </w:rPr>
        <w:t>אשר</w:t>
      </w:r>
      <w:r w:rsidRPr="00547725">
        <w:rPr>
          <w:rFonts w:ascii="Arial" w:hAnsi="Arial" w:cs="David"/>
          <w:rtl/>
          <w:lang w:eastAsia="he-IL"/>
        </w:rPr>
        <w:t xml:space="preserve"> </w:t>
      </w:r>
      <w:r w:rsidR="00A903A4" w:rsidRPr="00547725">
        <w:rPr>
          <w:rFonts w:ascii="Arial" w:hAnsi="Arial" w:cs="David" w:hint="eastAsia"/>
          <w:rtl/>
          <w:lang w:eastAsia="he-IL"/>
        </w:rPr>
        <w:t>יידרש</w:t>
      </w:r>
      <w:r w:rsidR="00A903A4" w:rsidRPr="00547725">
        <w:rPr>
          <w:rFonts w:ascii="Arial" w:hAnsi="Arial" w:cs="David"/>
          <w:rtl/>
          <w:lang w:eastAsia="he-IL"/>
        </w:rPr>
        <w:t xml:space="preserve"> עבורם חיבור נפרד </w:t>
      </w:r>
      <w:r w:rsidR="004F7809" w:rsidRPr="00547725">
        <w:rPr>
          <w:rFonts w:ascii="Arial" w:hAnsi="Arial" w:cs="David" w:hint="eastAsia"/>
          <w:rtl/>
          <w:lang w:eastAsia="he-IL"/>
        </w:rPr>
        <w:t>לרשת</w:t>
      </w:r>
      <w:r w:rsidR="004F7809" w:rsidRPr="00547725">
        <w:rPr>
          <w:rFonts w:ascii="Arial" w:hAnsi="Arial" w:cs="David"/>
          <w:rtl/>
          <w:lang w:eastAsia="he-IL"/>
        </w:rPr>
        <w:t xml:space="preserve"> </w:t>
      </w:r>
      <w:r w:rsidR="004F7809" w:rsidRPr="00547725">
        <w:rPr>
          <w:rFonts w:ascii="Arial" w:hAnsi="Arial" w:cs="David" w:hint="eastAsia"/>
          <w:rtl/>
          <w:lang w:eastAsia="he-IL"/>
        </w:rPr>
        <w:t>ה</w:t>
      </w:r>
      <w:r w:rsidR="004F7809" w:rsidRPr="00547725">
        <w:rPr>
          <w:rFonts w:ascii="Arial" w:hAnsi="Arial" w:cs="David"/>
          <w:rtl/>
          <w:lang w:eastAsia="he-IL"/>
        </w:rPr>
        <w:t>-</w:t>
      </w:r>
      <w:r w:rsidR="004F7809" w:rsidRPr="00547725">
        <w:rPr>
          <w:rFonts w:ascii="Arial" w:hAnsi="Arial" w:cs="David"/>
          <w:lang w:eastAsia="he-IL"/>
        </w:rPr>
        <w:t>Internet</w:t>
      </w:r>
      <w:r w:rsidR="004F7809" w:rsidRPr="00547725">
        <w:rPr>
          <w:rFonts w:ascii="Arial" w:hAnsi="Arial" w:cs="David"/>
          <w:rtl/>
          <w:lang w:eastAsia="he-IL"/>
        </w:rPr>
        <w:t xml:space="preserve">, </w:t>
      </w:r>
      <w:r w:rsidR="00A903A4" w:rsidRPr="00547725">
        <w:rPr>
          <w:rFonts w:ascii="Arial" w:hAnsi="Arial" w:cs="David" w:hint="eastAsia"/>
          <w:rtl/>
          <w:lang w:eastAsia="he-IL"/>
        </w:rPr>
        <w:t>באמ</w:t>
      </w:r>
      <w:r w:rsidRPr="00547725">
        <w:rPr>
          <w:rFonts w:ascii="Arial" w:hAnsi="Arial" w:cs="David" w:hint="eastAsia"/>
          <w:rtl/>
          <w:lang w:eastAsia="he-IL"/>
        </w:rPr>
        <w:t>צעות</w:t>
      </w:r>
      <w:r w:rsidRPr="00547725">
        <w:rPr>
          <w:rFonts w:ascii="Arial" w:hAnsi="Arial" w:cs="David"/>
          <w:rtl/>
          <w:lang w:eastAsia="he-IL"/>
        </w:rPr>
        <w:t xml:space="preserve"> </w:t>
      </w:r>
      <w:r w:rsidR="00A903A4" w:rsidRPr="00547725">
        <w:rPr>
          <w:rFonts w:ascii="Arial" w:hAnsi="Arial" w:cs="David" w:hint="eastAsia"/>
          <w:rtl/>
          <w:lang w:eastAsia="he-IL"/>
        </w:rPr>
        <w:t>תשתית</w:t>
      </w:r>
      <w:r w:rsidR="00A903A4" w:rsidRPr="00547725">
        <w:rPr>
          <w:rFonts w:ascii="Arial" w:hAnsi="Arial" w:cs="David"/>
          <w:rtl/>
          <w:lang w:eastAsia="he-IL"/>
        </w:rPr>
        <w:t xml:space="preserve"> </w:t>
      </w:r>
      <w:r w:rsidRPr="00547725">
        <w:rPr>
          <w:rFonts w:ascii="Arial" w:hAnsi="Arial" w:cs="David"/>
          <w:lang w:eastAsia="he-IL"/>
        </w:rPr>
        <w:t>ADSL</w:t>
      </w:r>
      <w:r w:rsidR="00A903A4" w:rsidRPr="00547725">
        <w:rPr>
          <w:rFonts w:ascii="Arial" w:hAnsi="Arial" w:cs="David"/>
          <w:rtl/>
          <w:lang w:eastAsia="he-IL"/>
        </w:rPr>
        <w:t>.</w:t>
      </w:r>
      <w:r w:rsidR="005E0149" w:rsidRPr="00547725">
        <w:rPr>
          <w:rFonts w:ascii="Arial" w:hAnsi="Arial" w:cs="David"/>
          <w:rtl/>
          <w:lang w:eastAsia="he-IL"/>
        </w:rPr>
        <w:t xml:space="preserve"> הספק הזוכה יספק שם משתמש וסיסמה לחיבור מחשב/ים לרשת האינטרנט </w:t>
      </w:r>
      <w:r w:rsidR="0046010E">
        <w:rPr>
          <w:rFonts w:ascii="Arial" w:hAnsi="Arial" w:cs="David" w:hint="cs"/>
          <w:rtl/>
          <w:lang w:eastAsia="he-IL"/>
        </w:rPr>
        <w:t>באמצעותו</w:t>
      </w:r>
      <w:r w:rsidR="005E0149" w:rsidRPr="00547725">
        <w:rPr>
          <w:rFonts w:ascii="Arial" w:hAnsi="Arial" w:cs="David"/>
          <w:rtl/>
          <w:lang w:eastAsia="he-IL"/>
        </w:rPr>
        <w:t>.</w:t>
      </w:r>
    </w:p>
    <w:p w:rsidR="00874E85" w:rsidRDefault="00874E85" w:rsidP="00166768">
      <w:pPr>
        <w:pStyle w:val="20"/>
      </w:pPr>
      <w:bookmarkStart w:id="450" w:name="_Toc529445041"/>
      <w:bookmarkStart w:id="451" w:name="_Toc529453622"/>
      <w:r>
        <w:rPr>
          <w:rFonts w:hint="cs"/>
          <w:rtl/>
        </w:rPr>
        <w:t xml:space="preserve">השירותים </w:t>
      </w:r>
      <w:r w:rsidR="000D2C9C">
        <w:rPr>
          <w:rFonts w:hint="cs"/>
          <w:rtl/>
        </w:rPr>
        <w:t>הנדרשים</w:t>
      </w:r>
      <w:bookmarkEnd w:id="450"/>
      <w:bookmarkEnd w:id="451"/>
    </w:p>
    <w:p w:rsidR="00E07078" w:rsidRPr="002519C0" w:rsidRDefault="00B376D1" w:rsidP="00874E85">
      <w:pPr>
        <w:pStyle w:val="3"/>
        <w:rPr>
          <w:rtl/>
        </w:rPr>
      </w:pPr>
      <w:bookmarkStart w:id="452" w:name="_Ref522538671"/>
      <w:bookmarkStart w:id="453" w:name="_Ref522544253"/>
      <w:bookmarkStart w:id="454" w:name="_Ref529444209"/>
      <w:bookmarkStart w:id="455" w:name="_Toc529445042"/>
      <w:r>
        <w:rPr>
          <w:rFonts w:hint="cs"/>
          <w:rtl/>
        </w:rPr>
        <w:t>שירותי גישה לרשת האינטרנט</w:t>
      </w:r>
      <w:bookmarkEnd w:id="452"/>
      <w:bookmarkEnd w:id="453"/>
      <w:r w:rsidR="00FE7453">
        <w:rPr>
          <w:rFonts w:hint="cs"/>
          <w:rtl/>
        </w:rPr>
        <w:t xml:space="preserve"> </w:t>
      </w:r>
      <w:r w:rsidR="00FE7453">
        <w:rPr>
          <w:rtl/>
        </w:rPr>
        <w:t>–</w:t>
      </w:r>
      <w:r w:rsidR="00FE7453">
        <w:rPr>
          <w:rFonts w:hint="cs"/>
          <w:rtl/>
        </w:rPr>
        <w:t xml:space="preserve"> חיבור בסיסי</w:t>
      </w:r>
      <w:bookmarkEnd w:id="454"/>
      <w:bookmarkEnd w:id="455"/>
    </w:p>
    <w:p w:rsidR="00874E85" w:rsidRDefault="00527E85" w:rsidP="00A6634C">
      <w:pPr>
        <w:pStyle w:val="Para1"/>
        <w:ind w:left="720"/>
        <w:rPr>
          <w:color w:val="000000" w:themeColor="text1"/>
          <w:rtl/>
        </w:rPr>
      </w:pPr>
      <w:r>
        <w:rPr>
          <w:rFonts w:hint="cs"/>
          <w:rtl/>
        </w:rPr>
        <w:t>שירותי גישה לרשת האינטרנט</w:t>
      </w:r>
      <w:r>
        <w:rPr>
          <w:rFonts w:hint="cs"/>
          <w:color w:val="000000" w:themeColor="text1"/>
          <w:rtl/>
        </w:rPr>
        <w:t xml:space="preserve"> </w:t>
      </w:r>
      <w:r w:rsidR="000D2C9C">
        <w:rPr>
          <w:rFonts w:hint="cs"/>
          <w:color w:val="000000" w:themeColor="text1"/>
          <w:rtl/>
        </w:rPr>
        <w:t>אותם</w:t>
      </w:r>
      <w:r>
        <w:rPr>
          <w:rFonts w:hint="cs"/>
          <w:color w:val="000000" w:themeColor="text1"/>
          <w:rtl/>
        </w:rPr>
        <w:t xml:space="preserve"> </w:t>
      </w:r>
      <w:r w:rsidR="00874E85">
        <w:rPr>
          <w:rFonts w:hint="cs"/>
          <w:color w:val="000000" w:themeColor="text1"/>
          <w:rtl/>
        </w:rPr>
        <w:t>נדרש</w:t>
      </w:r>
      <w:r w:rsidR="00FB26C1">
        <w:rPr>
          <w:rFonts w:hint="cs"/>
          <w:color w:val="000000" w:themeColor="text1"/>
          <w:rtl/>
        </w:rPr>
        <w:t>ים</w:t>
      </w:r>
      <w:r w:rsidR="00874E85">
        <w:rPr>
          <w:rFonts w:hint="cs"/>
          <w:color w:val="000000" w:themeColor="text1"/>
          <w:rtl/>
        </w:rPr>
        <w:t xml:space="preserve"> לספק </w:t>
      </w:r>
      <w:r w:rsidR="00874E85" w:rsidRPr="00A049E0">
        <w:rPr>
          <w:rFonts w:hint="cs"/>
          <w:color w:val="000000" w:themeColor="text1"/>
          <w:u w:val="single"/>
          <w:rtl/>
        </w:rPr>
        <w:t>כל אחד</w:t>
      </w:r>
      <w:r w:rsidR="00874E85">
        <w:rPr>
          <w:rFonts w:hint="cs"/>
          <w:color w:val="000000" w:themeColor="text1"/>
          <w:rtl/>
        </w:rPr>
        <w:t xml:space="preserve"> משני ספקי הגישה לרשת האינטרנט (</w:t>
      </w:r>
      <w:r w:rsidR="00874E85">
        <w:rPr>
          <w:color w:val="000000" w:themeColor="text1"/>
        </w:rPr>
        <w:t>ISPs</w:t>
      </w:r>
      <w:r w:rsidR="00874E85">
        <w:rPr>
          <w:rFonts w:hint="cs"/>
          <w:color w:val="000000" w:themeColor="text1"/>
          <w:rtl/>
        </w:rPr>
        <w:t xml:space="preserve">) </w:t>
      </w:r>
      <w:r>
        <w:rPr>
          <w:rFonts w:hint="cs"/>
          <w:color w:val="000000" w:themeColor="text1"/>
          <w:rtl/>
        </w:rPr>
        <w:t>אשר יוכרז</w:t>
      </w:r>
      <w:r w:rsidR="00FB26C1">
        <w:rPr>
          <w:rFonts w:hint="cs"/>
          <w:color w:val="000000" w:themeColor="text1"/>
          <w:rtl/>
        </w:rPr>
        <w:t>ו</w:t>
      </w:r>
      <w:r>
        <w:rPr>
          <w:rFonts w:hint="cs"/>
          <w:color w:val="000000" w:themeColor="text1"/>
          <w:rtl/>
        </w:rPr>
        <w:t xml:space="preserve"> כזוכ</w:t>
      </w:r>
      <w:r w:rsidR="00FB26C1">
        <w:rPr>
          <w:rFonts w:hint="cs"/>
          <w:color w:val="000000" w:themeColor="text1"/>
          <w:rtl/>
        </w:rPr>
        <w:t>ים</w:t>
      </w:r>
      <w:r w:rsidR="00436452">
        <w:rPr>
          <w:rFonts w:hint="cs"/>
          <w:color w:val="000000" w:themeColor="text1"/>
          <w:rtl/>
        </w:rPr>
        <w:t xml:space="preserve"> עבור חיבור בסיסי</w:t>
      </w:r>
      <w:r w:rsidR="00A00B80">
        <w:rPr>
          <w:rFonts w:hint="cs"/>
          <w:color w:val="000000" w:themeColor="text1"/>
          <w:rtl/>
        </w:rPr>
        <w:t>,</w:t>
      </w:r>
      <w:r>
        <w:rPr>
          <w:rFonts w:hint="cs"/>
          <w:color w:val="000000" w:themeColor="text1"/>
          <w:rtl/>
        </w:rPr>
        <w:t xml:space="preserve"> כולל</w:t>
      </w:r>
      <w:r w:rsidR="00ED7B2B">
        <w:rPr>
          <w:rFonts w:hint="cs"/>
          <w:color w:val="000000" w:themeColor="text1"/>
          <w:rtl/>
        </w:rPr>
        <w:t>ים</w:t>
      </w:r>
      <w:r>
        <w:rPr>
          <w:rFonts w:hint="cs"/>
          <w:color w:val="000000" w:themeColor="text1"/>
          <w:rtl/>
        </w:rPr>
        <w:t>:</w:t>
      </w:r>
    </w:p>
    <w:p w:rsidR="0099275F" w:rsidRPr="0099275F" w:rsidRDefault="0099275F" w:rsidP="00547725">
      <w:pPr>
        <w:pStyle w:val="4"/>
        <w:rPr>
          <w:rtl/>
        </w:rPr>
      </w:pPr>
      <w:bookmarkStart w:id="456" w:name="_Ref521443077"/>
      <w:r w:rsidRPr="0099275F">
        <w:rPr>
          <w:b w:val="0"/>
          <w:bCs w:val="0"/>
          <w:rtl/>
        </w:rPr>
        <w:t xml:space="preserve">חיבור </w:t>
      </w:r>
      <w:r w:rsidRPr="0099275F">
        <w:rPr>
          <w:rFonts w:hint="eastAsia"/>
          <w:b w:val="0"/>
          <w:bCs w:val="0"/>
          <w:rtl/>
        </w:rPr>
        <w:t>לרשת</w:t>
      </w:r>
      <w:r w:rsidRPr="0099275F">
        <w:rPr>
          <w:b w:val="0"/>
          <w:bCs w:val="0"/>
          <w:rtl/>
        </w:rPr>
        <w:t xml:space="preserve"> </w:t>
      </w:r>
      <w:r w:rsidRPr="0099275F">
        <w:rPr>
          <w:rFonts w:hint="eastAsia"/>
          <w:b w:val="0"/>
          <w:bCs w:val="0"/>
          <w:rtl/>
        </w:rPr>
        <w:t>האינטרנט</w:t>
      </w:r>
      <w:r w:rsidRPr="0099275F">
        <w:rPr>
          <w:b w:val="0"/>
          <w:bCs w:val="0"/>
          <w:rtl/>
        </w:rPr>
        <w:t xml:space="preserve"> </w:t>
      </w:r>
      <w:r w:rsidRPr="0099275F">
        <w:rPr>
          <w:rFonts w:hint="eastAsia"/>
          <w:b w:val="0"/>
          <w:bCs w:val="0"/>
          <w:rtl/>
        </w:rPr>
        <w:t>ברוחב</w:t>
      </w:r>
      <w:r w:rsidRPr="0099275F">
        <w:rPr>
          <w:b w:val="0"/>
          <w:bCs w:val="0"/>
          <w:rtl/>
        </w:rPr>
        <w:t xml:space="preserve"> </w:t>
      </w:r>
      <w:r w:rsidRPr="0099275F">
        <w:rPr>
          <w:rFonts w:hint="eastAsia"/>
          <w:b w:val="0"/>
          <w:bCs w:val="0"/>
          <w:rtl/>
        </w:rPr>
        <w:t>פס</w:t>
      </w:r>
      <w:r w:rsidRPr="0099275F">
        <w:rPr>
          <w:b w:val="0"/>
          <w:bCs w:val="0"/>
          <w:rtl/>
        </w:rPr>
        <w:t xml:space="preserve"> </w:t>
      </w:r>
      <w:r w:rsidRPr="0099275F">
        <w:rPr>
          <w:rFonts w:hint="eastAsia"/>
          <w:b w:val="0"/>
          <w:bCs w:val="0"/>
          <w:rtl/>
        </w:rPr>
        <w:t>סימטריים</w:t>
      </w:r>
      <w:r w:rsidRPr="0099275F">
        <w:rPr>
          <w:b w:val="0"/>
          <w:bCs w:val="0"/>
          <w:rtl/>
        </w:rPr>
        <w:t xml:space="preserve"> </w:t>
      </w:r>
      <w:r w:rsidRPr="0099275F">
        <w:rPr>
          <w:rFonts w:hint="eastAsia"/>
          <w:b w:val="0"/>
          <w:bCs w:val="0"/>
          <w:rtl/>
        </w:rPr>
        <w:t>באחת</w:t>
      </w:r>
      <w:r w:rsidRPr="0099275F">
        <w:rPr>
          <w:b w:val="0"/>
          <w:bCs w:val="0"/>
          <w:rtl/>
        </w:rPr>
        <w:t xml:space="preserve"> </w:t>
      </w:r>
      <w:r w:rsidRPr="0099275F">
        <w:rPr>
          <w:rFonts w:hint="eastAsia"/>
          <w:b w:val="0"/>
          <w:bCs w:val="0"/>
          <w:rtl/>
        </w:rPr>
        <w:t>מהמהירויות</w:t>
      </w:r>
      <w:r w:rsidRPr="0099275F">
        <w:rPr>
          <w:b w:val="0"/>
          <w:bCs w:val="0"/>
          <w:rtl/>
        </w:rPr>
        <w:t xml:space="preserve"> </w:t>
      </w:r>
      <w:r w:rsidRPr="0099275F">
        <w:rPr>
          <w:rFonts w:hint="eastAsia"/>
          <w:b w:val="0"/>
          <w:bCs w:val="0"/>
          <w:rtl/>
        </w:rPr>
        <w:t>שיפורטו</w:t>
      </w:r>
      <w:r w:rsidRPr="0099275F">
        <w:rPr>
          <w:b w:val="0"/>
          <w:bCs w:val="0"/>
          <w:rtl/>
        </w:rPr>
        <w:t xml:space="preserve"> </w:t>
      </w:r>
      <w:r w:rsidRPr="0099275F">
        <w:rPr>
          <w:rFonts w:hint="eastAsia"/>
          <w:b w:val="0"/>
          <w:bCs w:val="0"/>
          <w:rtl/>
        </w:rPr>
        <w:t>בהמשך</w:t>
      </w:r>
      <w:r w:rsidRPr="0099275F">
        <w:rPr>
          <w:b w:val="0"/>
          <w:bCs w:val="0"/>
          <w:rtl/>
        </w:rPr>
        <w:t>.</w:t>
      </w:r>
      <w:bookmarkEnd w:id="456"/>
    </w:p>
    <w:p w:rsidR="001927F7" w:rsidRPr="0099275F" w:rsidRDefault="0099275F" w:rsidP="00547725">
      <w:pPr>
        <w:pStyle w:val="4"/>
      </w:pPr>
      <w:bookmarkStart w:id="457" w:name="_Ref521443084"/>
      <w:bookmarkStart w:id="458" w:name="ס2_1_2_2"/>
      <w:r w:rsidRPr="0099275F">
        <w:rPr>
          <w:rFonts w:hint="eastAsia"/>
          <w:b w:val="0"/>
          <w:bCs w:val="0"/>
          <w:rtl/>
        </w:rPr>
        <w:t>אספקה</w:t>
      </w:r>
      <w:r w:rsidRPr="0099275F">
        <w:rPr>
          <w:b w:val="0"/>
          <w:bCs w:val="0"/>
          <w:rtl/>
        </w:rPr>
        <w:t xml:space="preserve"> </w:t>
      </w:r>
      <w:r w:rsidRPr="0099275F">
        <w:rPr>
          <w:rFonts w:hint="eastAsia"/>
          <w:b w:val="0"/>
          <w:bCs w:val="0"/>
          <w:rtl/>
        </w:rPr>
        <w:t>של</w:t>
      </w:r>
      <w:r w:rsidRPr="0099275F">
        <w:rPr>
          <w:b w:val="0"/>
          <w:bCs w:val="0"/>
          <w:rtl/>
        </w:rPr>
        <w:t xml:space="preserve"> </w:t>
      </w:r>
      <w:r w:rsidR="004C0FBE" w:rsidRPr="00A46D81">
        <w:rPr>
          <w:rFonts w:hint="cs"/>
          <w:u w:val="single"/>
          <w:rtl/>
        </w:rPr>
        <w:t>עד</w:t>
      </w:r>
      <w:r w:rsidR="008632D2" w:rsidRPr="0099275F">
        <w:rPr>
          <w:b w:val="0"/>
          <w:bCs w:val="0"/>
          <w:rtl/>
        </w:rPr>
        <w:t xml:space="preserve"> </w:t>
      </w:r>
      <w:r w:rsidR="008632D2" w:rsidRPr="0099275F">
        <w:rPr>
          <w:rFonts w:hint="eastAsia"/>
          <w:b w:val="0"/>
          <w:bCs w:val="0"/>
          <w:rtl/>
        </w:rPr>
        <w:t>שלושים</w:t>
      </w:r>
      <w:r w:rsidR="008632D2" w:rsidRPr="0099275F">
        <w:rPr>
          <w:b w:val="0"/>
          <w:bCs w:val="0"/>
          <w:rtl/>
        </w:rPr>
        <w:t xml:space="preserve"> </w:t>
      </w:r>
      <w:r w:rsidR="008C5F3C" w:rsidRPr="0099275F">
        <w:rPr>
          <w:b w:val="0"/>
          <w:bCs w:val="0"/>
          <w:rtl/>
        </w:rPr>
        <w:t>(</w:t>
      </w:r>
      <w:r w:rsidR="008632D2" w:rsidRPr="0099275F">
        <w:rPr>
          <w:b w:val="0"/>
          <w:bCs w:val="0"/>
          <w:rtl/>
        </w:rPr>
        <w:t>30</w:t>
      </w:r>
      <w:r w:rsidR="008C5F3C" w:rsidRPr="0099275F">
        <w:rPr>
          <w:b w:val="0"/>
          <w:bCs w:val="0"/>
          <w:rtl/>
        </w:rPr>
        <w:t>)</w:t>
      </w:r>
      <w:r w:rsidR="001927F7" w:rsidRPr="0099275F">
        <w:rPr>
          <w:b w:val="0"/>
          <w:bCs w:val="0"/>
          <w:rtl/>
        </w:rPr>
        <w:t xml:space="preserve"> כתובות </w:t>
      </w:r>
      <w:r w:rsidR="001927F7" w:rsidRPr="0099275F">
        <w:rPr>
          <w:b w:val="0"/>
          <w:bCs w:val="0"/>
        </w:rPr>
        <w:t>IP</w:t>
      </w:r>
      <w:r w:rsidR="00527E85" w:rsidRPr="0099275F">
        <w:rPr>
          <w:b w:val="0"/>
          <w:bCs w:val="0"/>
          <w:rtl/>
        </w:rPr>
        <w:t xml:space="preserve"> חוקיות</w:t>
      </w:r>
      <w:r w:rsidR="0046010E">
        <w:rPr>
          <w:rFonts w:hint="cs"/>
          <w:b w:val="0"/>
          <w:bCs w:val="0"/>
          <w:rtl/>
        </w:rPr>
        <w:t xml:space="preserve"> </w:t>
      </w:r>
      <w:r w:rsidR="0046010E" w:rsidRPr="00436452">
        <w:rPr>
          <w:rFonts w:hint="cs"/>
          <w:u w:val="single"/>
          <w:rtl/>
        </w:rPr>
        <w:t>לכל קו מטרו</w:t>
      </w:r>
      <w:r w:rsidR="0046010E">
        <w:rPr>
          <w:rFonts w:hint="cs"/>
          <w:b w:val="0"/>
          <w:bCs w:val="0"/>
          <w:rtl/>
        </w:rPr>
        <w:t xml:space="preserve"> שיוזמן באמצעותם</w:t>
      </w:r>
      <w:r w:rsidR="00527E85" w:rsidRPr="0099275F">
        <w:rPr>
          <w:b w:val="0"/>
          <w:bCs w:val="0"/>
          <w:rtl/>
        </w:rPr>
        <w:t>.</w:t>
      </w:r>
      <w:bookmarkEnd w:id="457"/>
      <w:r w:rsidR="003725E7">
        <w:rPr>
          <w:rFonts w:hint="cs"/>
          <w:rtl/>
        </w:rPr>
        <w:t xml:space="preserve"> האספקה תהיה לפי צורך, כלומר ייתכן שבקווים מסויימים הדרישה תהיה פחות מ-30 כתובות</w:t>
      </w:r>
      <w:r w:rsidR="00A46D81">
        <w:rPr>
          <w:rFonts w:hint="cs"/>
          <w:rtl/>
        </w:rPr>
        <w:t>.</w:t>
      </w:r>
    </w:p>
    <w:p w:rsidR="0059450A" w:rsidRDefault="0099275F" w:rsidP="00547725">
      <w:pPr>
        <w:pStyle w:val="4"/>
        <w:rPr>
          <w:b w:val="0"/>
          <w:bCs w:val="0"/>
          <w:rtl/>
        </w:rPr>
      </w:pPr>
      <w:bookmarkStart w:id="459" w:name="ס3_1_2_2"/>
      <w:bookmarkEnd w:id="458"/>
      <w:r w:rsidRPr="00547725">
        <w:rPr>
          <w:rFonts w:hint="cs"/>
          <w:b w:val="0"/>
          <w:bCs w:val="0"/>
          <w:rtl/>
        </w:rPr>
        <w:t>אספקה של</w:t>
      </w:r>
      <w:r w:rsidR="008C5F3C" w:rsidRPr="00547725">
        <w:rPr>
          <w:b w:val="0"/>
          <w:bCs w:val="0"/>
          <w:rtl/>
        </w:rPr>
        <w:t xml:space="preserve"> </w:t>
      </w:r>
      <w:r w:rsidR="001A017D" w:rsidRPr="00547725">
        <w:rPr>
          <w:rFonts w:hint="eastAsia"/>
          <w:b w:val="0"/>
          <w:bCs w:val="0"/>
          <w:rtl/>
        </w:rPr>
        <w:t>ארבעים</w:t>
      </w:r>
      <w:r w:rsidR="001A017D" w:rsidRPr="00547725">
        <w:rPr>
          <w:b w:val="0"/>
          <w:bCs w:val="0"/>
          <w:rtl/>
        </w:rPr>
        <w:t xml:space="preserve"> </w:t>
      </w:r>
      <w:r w:rsidR="00CC0510" w:rsidRPr="00547725">
        <w:rPr>
          <w:b w:val="0"/>
          <w:bCs w:val="0"/>
          <w:rtl/>
        </w:rPr>
        <w:t>(</w:t>
      </w:r>
      <w:r w:rsidR="00FB26C1" w:rsidRPr="00547725">
        <w:rPr>
          <w:b w:val="0"/>
          <w:bCs w:val="0"/>
          <w:rtl/>
        </w:rPr>
        <w:t>40</w:t>
      </w:r>
      <w:r w:rsidR="00CC0510" w:rsidRPr="00547725">
        <w:rPr>
          <w:b w:val="0"/>
          <w:bCs w:val="0"/>
          <w:rtl/>
        </w:rPr>
        <w:t>)</w:t>
      </w:r>
      <w:r w:rsidR="00A049E0" w:rsidRPr="00547725">
        <w:rPr>
          <w:b w:val="0"/>
          <w:bCs w:val="0"/>
          <w:rtl/>
        </w:rPr>
        <w:t xml:space="preserve"> מנויים ל</w:t>
      </w:r>
      <w:r w:rsidR="002B3BAA" w:rsidRPr="00547725">
        <w:rPr>
          <w:b w:val="0"/>
          <w:bCs w:val="0"/>
          <w:rtl/>
        </w:rPr>
        <w:t xml:space="preserve">שירות </w:t>
      </w:r>
      <w:r w:rsidR="00E93754" w:rsidRPr="00547725">
        <w:rPr>
          <w:rFonts w:hint="eastAsia"/>
          <w:b w:val="0"/>
          <w:bCs w:val="0"/>
          <w:rtl/>
        </w:rPr>
        <w:t>גישה</w:t>
      </w:r>
      <w:r w:rsidR="00E93754" w:rsidRPr="00547725">
        <w:rPr>
          <w:b w:val="0"/>
          <w:bCs w:val="0"/>
          <w:rtl/>
        </w:rPr>
        <w:t xml:space="preserve"> </w:t>
      </w:r>
      <w:r w:rsidR="00E93754" w:rsidRPr="00547725">
        <w:rPr>
          <w:rFonts w:hint="eastAsia"/>
          <w:b w:val="0"/>
          <w:bCs w:val="0"/>
          <w:rtl/>
        </w:rPr>
        <w:t>בלבד</w:t>
      </w:r>
      <w:r w:rsidR="00E93754" w:rsidRPr="00547725">
        <w:rPr>
          <w:b w:val="0"/>
          <w:bCs w:val="0"/>
          <w:rtl/>
        </w:rPr>
        <w:t xml:space="preserve"> </w:t>
      </w:r>
      <w:r w:rsidR="00E93754" w:rsidRPr="00547725">
        <w:rPr>
          <w:rFonts w:hint="eastAsia"/>
          <w:b w:val="0"/>
          <w:bCs w:val="0"/>
          <w:rtl/>
        </w:rPr>
        <w:t>לאתרי</w:t>
      </w:r>
      <w:r w:rsidR="00E93754" w:rsidRPr="00547725">
        <w:rPr>
          <w:b w:val="0"/>
          <w:bCs w:val="0"/>
          <w:rtl/>
        </w:rPr>
        <w:t xml:space="preserve"> </w:t>
      </w:r>
      <w:r w:rsidR="00E93754" w:rsidRPr="00547725">
        <w:rPr>
          <w:rFonts w:hint="eastAsia"/>
          <w:b w:val="0"/>
          <w:bCs w:val="0"/>
          <w:rtl/>
        </w:rPr>
        <w:t>קצה</w:t>
      </w:r>
      <w:r w:rsidR="00E93754" w:rsidRPr="00547725">
        <w:rPr>
          <w:b w:val="0"/>
          <w:bCs w:val="0"/>
          <w:rtl/>
        </w:rPr>
        <w:t xml:space="preserve"> (ללא </w:t>
      </w:r>
      <w:r w:rsidR="00E93754" w:rsidRPr="00547725">
        <w:rPr>
          <w:rFonts w:hint="eastAsia"/>
          <w:b w:val="0"/>
          <w:bCs w:val="0"/>
          <w:rtl/>
        </w:rPr>
        <w:t>תשתית</w:t>
      </w:r>
      <w:r w:rsidR="00E93754" w:rsidRPr="00547725">
        <w:rPr>
          <w:b w:val="0"/>
          <w:bCs w:val="0"/>
          <w:rtl/>
        </w:rPr>
        <w:t>)</w:t>
      </w:r>
      <w:r w:rsidR="00370A38" w:rsidRPr="00547725">
        <w:rPr>
          <w:b w:val="0"/>
          <w:bCs w:val="0"/>
          <w:rtl/>
        </w:rPr>
        <w:t xml:space="preserve">, כולל קבלת כתובת </w:t>
      </w:r>
      <w:r w:rsidR="00370A38" w:rsidRPr="00547725">
        <w:rPr>
          <w:b w:val="0"/>
          <w:bCs w:val="0"/>
        </w:rPr>
        <w:t>IP</w:t>
      </w:r>
      <w:r w:rsidR="00370A38" w:rsidRPr="00547725">
        <w:rPr>
          <w:b w:val="0"/>
          <w:bCs w:val="0"/>
          <w:rtl/>
        </w:rPr>
        <w:t xml:space="preserve"> קבועה לכל מנוי</w:t>
      </w:r>
      <w:r w:rsidR="00CE1957" w:rsidRPr="00CE1957">
        <w:rPr>
          <w:rtl/>
        </w:rPr>
        <w:t xml:space="preserve"> (כתובות </w:t>
      </w:r>
      <w:r w:rsidR="00CE1957" w:rsidRPr="00CE1957">
        <w:t>IP</w:t>
      </w:r>
      <w:r w:rsidR="00CE1957" w:rsidRPr="00CE1957">
        <w:rPr>
          <w:rtl/>
        </w:rPr>
        <w:t xml:space="preserve"> אלו </w:t>
      </w:r>
      <w:r w:rsidR="00CE1957" w:rsidRPr="00547725">
        <w:rPr>
          <w:rFonts w:hint="eastAsia"/>
          <w:u w:val="single"/>
          <w:rtl/>
        </w:rPr>
        <w:t>אינן</w:t>
      </w:r>
      <w:r w:rsidR="00CE1957" w:rsidRPr="00547725">
        <w:rPr>
          <w:u w:val="single"/>
          <w:rtl/>
        </w:rPr>
        <w:t xml:space="preserve"> </w:t>
      </w:r>
      <w:r w:rsidR="00CE1957" w:rsidRPr="00547725">
        <w:rPr>
          <w:rFonts w:hint="eastAsia"/>
          <w:u w:val="single"/>
          <w:rtl/>
        </w:rPr>
        <w:t>נספרות</w:t>
      </w:r>
      <w:r w:rsidR="00CE1957" w:rsidRPr="00CE1957">
        <w:rPr>
          <w:rtl/>
        </w:rPr>
        <w:t xml:space="preserve"> במניין כתובות ה </w:t>
      </w:r>
      <w:r w:rsidR="00CE1957" w:rsidRPr="00CE1957">
        <w:t>IP</w:t>
      </w:r>
      <w:r w:rsidR="00CE1957" w:rsidRPr="00CE1957">
        <w:rPr>
          <w:rtl/>
        </w:rPr>
        <w:t xml:space="preserve"> שנדרש כל אחד מה- </w:t>
      </w:r>
      <w:r w:rsidR="00CE1957" w:rsidRPr="00CE1957">
        <w:t>ISPs</w:t>
      </w:r>
      <w:r w:rsidR="00CE1957" w:rsidRPr="00CE1957">
        <w:rPr>
          <w:rtl/>
        </w:rPr>
        <w:t xml:space="preserve"> לספק בהתאם לאמור בסעיף 2.3.1.2 לעיל)</w:t>
      </w:r>
      <w:r>
        <w:rPr>
          <w:rFonts w:hint="cs"/>
          <w:b w:val="0"/>
          <w:bCs w:val="0"/>
          <w:rtl/>
        </w:rPr>
        <w:t xml:space="preserve">, כאשר רוחב הפס של כל קישור יהיה תואם את רוחב הפס של קו ה </w:t>
      </w:r>
      <w:r>
        <w:rPr>
          <w:b w:val="0"/>
          <w:bCs w:val="0"/>
        </w:rPr>
        <w:t>ADSL</w:t>
      </w:r>
      <w:r>
        <w:rPr>
          <w:rFonts w:hint="cs"/>
          <w:b w:val="0"/>
          <w:bCs w:val="0"/>
          <w:rtl/>
        </w:rPr>
        <w:t xml:space="preserve"> שתקצה הרשות לטובת החיבור.</w:t>
      </w:r>
      <w:bookmarkStart w:id="460" w:name="_Ref521443088"/>
      <w:bookmarkEnd w:id="459"/>
    </w:p>
    <w:bookmarkEnd w:id="460"/>
    <w:p w:rsidR="009415AA" w:rsidRDefault="004A7865" w:rsidP="004C0FBE">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1247" w:right="170" w:hanging="357"/>
        <w:rPr>
          <w:b/>
          <w:bCs/>
          <w:rtl/>
        </w:rPr>
      </w:pPr>
      <w:r>
        <w:rPr>
          <w:b/>
          <w:bCs/>
        </w:rPr>
        <w:sym w:font="Wingdings" w:char="F081"/>
      </w:r>
      <w:r>
        <w:rPr>
          <w:b/>
          <w:bCs/>
          <w:rtl/>
        </w:rPr>
        <w:tab/>
      </w:r>
      <w:r w:rsidR="009415AA" w:rsidRPr="00D31215">
        <w:rPr>
          <w:b/>
          <w:bCs/>
          <w:rtl/>
        </w:rPr>
        <w:t>למען הסר ספק</w:t>
      </w:r>
      <w:r w:rsidR="003A2C0E">
        <w:rPr>
          <w:rFonts w:hint="cs"/>
          <w:b/>
          <w:bCs/>
          <w:rtl/>
        </w:rPr>
        <w:t>:</w:t>
      </w:r>
      <w:r w:rsidR="009415AA" w:rsidRPr="00D31215">
        <w:rPr>
          <w:b/>
          <w:bCs/>
          <w:rtl/>
        </w:rPr>
        <w:t xml:space="preserve"> עלות </w:t>
      </w:r>
      <w:r w:rsidR="00AD242A">
        <w:rPr>
          <w:rFonts w:hint="cs"/>
          <w:b/>
          <w:bCs/>
          <w:rtl/>
        </w:rPr>
        <w:t xml:space="preserve">כתובות </w:t>
      </w:r>
      <w:r w:rsidR="00AD242A">
        <w:rPr>
          <w:b/>
          <w:bCs/>
        </w:rPr>
        <w:t>IP</w:t>
      </w:r>
      <w:r w:rsidR="00AD242A">
        <w:rPr>
          <w:rFonts w:hint="cs"/>
          <w:b/>
          <w:bCs/>
          <w:rtl/>
        </w:rPr>
        <w:t xml:space="preserve"> כמפורט בסעיף </w:t>
      </w:r>
      <w:r w:rsidR="0099275F">
        <w:rPr>
          <w:b/>
          <w:bCs/>
          <w:rtl/>
        </w:rPr>
        <w:fldChar w:fldCharType="begin"/>
      </w:r>
      <w:r w:rsidR="0099275F">
        <w:rPr>
          <w:b/>
          <w:bCs/>
          <w:rtl/>
        </w:rPr>
        <w:instrText xml:space="preserve"> </w:instrText>
      </w:r>
      <w:r w:rsidR="0099275F">
        <w:rPr>
          <w:b/>
          <w:bCs/>
        </w:rPr>
        <w:instrText>REF</w:instrText>
      </w:r>
      <w:r w:rsidR="0099275F">
        <w:rPr>
          <w:b/>
          <w:bCs/>
          <w:rtl/>
        </w:rPr>
        <w:instrText xml:space="preserve"> _</w:instrText>
      </w:r>
      <w:r w:rsidR="0099275F">
        <w:rPr>
          <w:b/>
          <w:bCs/>
        </w:rPr>
        <w:instrText>Ref521443084 \r \h</w:instrText>
      </w:r>
      <w:r w:rsidR="0099275F">
        <w:rPr>
          <w:b/>
          <w:bCs/>
          <w:rtl/>
        </w:rPr>
        <w:instrText xml:space="preserve"> </w:instrText>
      </w:r>
      <w:r w:rsidR="0099275F">
        <w:rPr>
          <w:b/>
          <w:bCs/>
          <w:rtl/>
        </w:rPr>
      </w:r>
      <w:r w:rsidR="0099275F">
        <w:rPr>
          <w:b/>
          <w:bCs/>
          <w:rtl/>
        </w:rPr>
        <w:fldChar w:fldCharType="separate"/>
      </w:r>
      <w:r w:rsidR="00C6420B">
        <w:rPr>
          <w:b/>
          <w:bCs/>
          <w:cs/>
        </w:rPr>
        <w:t>‎</w:t>
      </w:r>
      <w:r w:rsidR="00C6420B">
        <w:rPr>
          <w:b/>
          <w:bCs/>
        </w:rPr>
        <w:t>2.3.1.2</w:t>
      </w:r>
      <w:r w:rsidR="0099275F">
        <w:rPr>
          <w:b/>
          <w:bCs/>
          <w:rtl/>
        </w:rPr>
        <w:fldChar w:fldCharType="end"/>
      </w:r>
      <w:r w:rsidR="0099275F">
        <w:rPr>
          <w:rFonts w:hint="cs"/>
          <w:b/>
          <w:bCs/>
          <w:rtl/>
        </w:rPr>
        <w:t xml:space="preserve"> </w:t>
      </w:r>
      <w:r w:rsidR="00CC0510">
        <w:rPr>
          <w:rFonts w:hint="cs"/>
          <w:b/>
          <w:bCs/>
          <w:rtl/>
        </w:rPr>
        <w:t xml:space="preserve">ועלות מנויים לשירות גישה מסוג </w:t>
      </w:r>
      <w:r w:rsidR="00CC0510">
        <w:rPr>
          <w:b/>
          <w:bCs/>
        </w:rPr>
        <w:t>ADSL</w:t>
      </w:r>
      <w:r w:rsidR="00CC0510">
        <w:rPr>
          <w:rFonts w:hint="cs"/>
          <w:b/>
          <w:bCs/>
          <w:rtl/>
        </w:rPr>
        <w:t xml:space="preserve"> כמפורט בסעיף </w:t>
      </w:r>
      <w:r w:rsidR="0099275F">
        <w:rPr>
          <w:b/>
          <w:bCs/>
          <w:rtl/>
        </w:rPr>
        <w:fldChar w:fldCharType="begin"/>
      </w:r>
      <w:r w:rsidR="0099275F">
        <w:rPr>
          <w:b/>
          <w:bCs/>
          <w:rtl/>
        </w:rPr>
        <w:instrText xml:space="preserve"> </w:instrText>
      </w:r>
      <w:r w:rsidR="0099275F">
        <w:rPr>
          <w:b/>
          <w:bCs/>
        </w:rPr>
        <w:instrText>REF</w:instrText>
      </w:r>
      <w:r w:rsidR="0099275F">
        <w:rPr>
          <w:b/>
          <w:bCs/>
          <w:rtl/>
        </w:rPr>
        <w:instrText xml:space="preserve"> _</w:instrText>
      </w:r>
      <w:r w:rsidR="0099275F">
        <w:rPr>
          <w:b/>
          <w:bCs/>
        </w:rPr>
        <w:instrText>Ref521443088 \r \h</w:instrText>
      </w:r>
      <w:r w:rsidR="0099275F">
        <w:rPr>
          <w:b/>
          <w:bCs/>
          <w:rtl/>
        </w:rPr>
        <w:instrText xml:space="preserve"> </w:instrText>
      </w:r>
      <w:r w:rsidR="0099275F">
        <w:rPr>
          <w:b/>
          <w:bCs/>
          <w:rtl/>
        </w:rPr>
      </w:r>
      <w:r w:rsidR="0099275F">
        <w:rPr>
          <w:b/>
          <w:bCs/>
          <w:rtl/>
        </w:rPr>
        <w:fldChar w:fldCharType="separate"/>
      </w:r>
      <w:r w:rsidR="00C6420B">
        <w:rPr>
          <w:b/>
          <w:bCs/>
          <w:cs/>
        </w:rPr>
        <w:t>‎</w:t>
      </w:r>
      <w:r w:rsidR="00C6420B">
        <w:rPr>
          <w:b/>
          <w:bCs/>
        </w:rPr>
        <w:t>2.3.1.3</w:t>
      </w:r>
      <w:r w:rsidR="0099275F">
        <w:rPr>
          <w:b/>
          <w:bCs/>
          <w:rtl/>
        </w:rPr>
        <w:fldChar w:fldCharType="end"/>
      </w:r>
      <w:r w:rsidR="00AD242A">
        <w:rPr>
          <w:rFonts w:hint="cs"/>
          <w:b/>
          <w:bCs/>
          <w:rtl/>
        </w:rPr>
        <w:t>, אם יש כ</w:t>
      </w:r>
      <w:r w:rsidR="00A00B80">
        <w:rPr>
          <w:rFonts w:hint="cs"/>
          <w:b/>
          <w:bCs/>
          <w:rtl/>
        </w:rPr>
        <w:t>אלו</w:t>
      </w:r>
      <w:r w:rsidR="00AD242A">
        <w:rPr>
          <w:rFonts w:hint="cs"/>
          <w:b/>
          <w:bCs/>
          <w:rtl/>
        </w:rPr>
        <w:t xml:space="preserve">, </w:t>
      </w:r>
      <w:r w:rsidR="00A00B80">
        <w:rPr>
          <w:rFonts w:hint="cs"/>
          <w:b/>
          <w:bCs/>
          <w:rtl/>
        </w:rPr>
        <w:t>י</w:t>
      </w:r>
      <w:r w:rsidR="00AD242A">
        <w:rPr>
          <w:rFonts w:hint="cs"/>
          <w:b/>
          <w:bCs/>
          <w:rtl/>
        </w:rPr>
        <w:t>גול</w:t>
      </w:r>
      <w:r w:rsidR="00A00B80">
        <w:rPr>
          <w:rFonts w:hint="cs"/>
          <w:b/>
          <w:bCs/>
          <w:rtl/>
        </w:rPr>
        <w:t>מו</w:t>
      </w:r>
      <w:r w:rsidR="009415AA" w:rsidRPr="00D31215">
        <w:rPr>
          <w:b/>
          <w:bCs/>
          <w:rtl/>
        </w:rPr>
        <w:t xml:space="preserve"> בעלות השוטפת לשע"ם</w:t>
      </w:r>
      <w:r w:rsidR="00A00B80">
        <w:rPr>
          <w:rFonts w:hint="cs"/>
          <w:b/>
          <w:bCs/>
          <w:rtl/>
        </w:rPr>
        <w:t>,</w:t>
      </w:r>
      <w:r w:rsidR="009415AA" w:rsidRPr="00D31215">
        <w:rPr>
          <w:b/>
          <w:bCs/>
          <w:rtl/>
        </w:rPr>
        <w:t xml:space="preserve"> המפורטת בסעיף 5.1 (בהתאם לרוחב הפס שייבחר) וה</w:t>
      </w:r>
      <w:r w:rsidR="00AD242A">
        <w:rPr>
          <w:rFonts w:hint="cs"/>
          <w:b/>
          <w:bCs/>
          <w:rtl/>
        </w:rPr>
        <w:t>ן</w:t>
      </w:r>
      <w:r w:rsidR="009415AA" w:rsidRPr="00D31215">
        <w:rPr>
          <w:b/>
          <w:bCs/>
          <w:rtl/>
        </w:rPr>
        <w:t xml:space="preserve"> </w:t>
      </w:r>
      <w:r w:rsidR="00A00B80">
        <w:rPr>
          <w:rFonts w:hint="cs"/>
          <w:b/>
          <w:bCs/>
          <w:rtl/>
        </w:rPr>
        <w:t>ת</w:t>
      </w:r>
      <w:r w:rsidR="00AD242A">
        <w:rPr>
          <w:rFonts w:hint="cs"/>
          <w:b/>
          <w:bCs/>
          <w:rtl/>
        </w:rPr>
        <w:t>ינתנה</w:t>
      </w:r>
      <w:r w:rsidR="009415AA" w:rsidRPr="00D31215">
        <w:rPr>
          <w:b/>
          <w:bCs/>
          <w:rtl/>
        </w:rPr>
        <w:t xml:space="preserve"> כחלק מהשירות הש</w:t>
      </w:r>
      <w:r w:rsidR="00AD242A">
        <w:rPr>
          <w:b/>
          <w:bCs/>
          <w:rtl/>
        </w:rPr>
        <w:t>וטף</w:t>
      </w:r>
      <w:r w:rsidR="00AD242A">
        <w:rPr>
          <w:rFonts w:hint="cs"/>
          <w:b/>
          <w:bCs/>
          <w:rtl/>
        </w:rPr>
        <w:t xml:space="preserve"> וללא תשלום נוסף.</w:t>
      </w:r>
    </w:p>
    <w:p w:rsidR="004A7865" w:rsidRPr="00D31215" w:rsidRDefault="004A7865" w:rsidP="004C0FBE">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1247" w:right="170" w:hanging="357"/>
        <w:rPr>
          <w:b/>
          <w:bCs/>
        </w:rPr>
      </w:pPr>
      <w:r>
        <w:rPr>
          <w:b/>
          <w:bCs/>
        </w:rPr>
        <w:sym w:font="Wingdings" w:char="F082"/>
      </w:r>
      <w:r>
        <w:rPr>
          <w:b/>
          <w:bCs/>
          <w:rtl/>
        </w:rPr>
        <w:tab/>
      </w:r>
      <w:r>
        <w:rPr>
          <w:rFonts w:hint="cs"/>
          <w:b/>
          <w:bCs/>
          <w:rtl/>
        </w:rPr>
        <w:t xml:space="preserve">שירותי </w:t>
      </w:r>
      <w:r>
        <w:rPr>
          <w:b/>
          <w:bCs/>
          <w:rtl/>
        </w:rPr>
        <w:t xml:space="preserve">תשתית </w:t>
      </w:r>
      <w:r>
        <w:rPr>
          <w:rFonts w:hint="cs"/>
          <w:b/>
          <w:bCs/>
          <w:rtl/>
        </w:rPr>
        <w:t xml:space="preserve">ה </w:t>
      </w:r>
      <w:r>
        <w:rPr>
          <w:b/>
          <w:bCs/>
        </w:rPr>
        <w:t>ADSL</w:t>
      </w:r>
      <w:r>
        <w:rPr>
          <w:rFonts w:hint="cs"/>
          <w:b/>
          <w:bCs/>
          <w:rtl/>
        </w:rPr>
        <w:t xml:space="preserve"> יסופקו ע"י שע"ם, ע"י ספק שתבחר שעם על פי שיקול דעתה הבלעדי.</w:t>
      </w:r>
    </w:p>
    <w:p w:rsidR="00BD6270" w:rsidRPr="00BE285D" w:rsidRDefault="00BD6270" w:rsidP="00BD6270">
      <w:pPr>
        <w:pStyle w:val="4"/>
        <w:rPr>
          <w:b w:val="0"/>
          <w:bCs w:val="0"/>
          <w:rtl/>
        </w:rPr>
      </w:pPr>
      <w:r>
        <w:rPr>
          <w:rFonts w:hint="cs"/>
          <w:b w:val="0"/>
          <w:bCs w:val="0"/>
          <w:rtl/>
        </w:rPr>
        <w:t xml:space="preserve">שירות </w:t>
      </w:r>
      <w:r w:rsidRPr="00BE285D">
        <w:rPr>
          <w:b w:val="0"/>
          <w:bCs w:val="0"/>
        </w:rPr>
        <w:t>AV</w:t>
      </w:r>
      <w:r>
        <w:rPr>
          <w:b w:val="0"/>
          <w:bCs w:val="0"/>
        </w:rPr>
        <w:t xml:space="preserve"> (Anti Virus)</w:t>
      </w:r>
      <w:r>
        <w:rPr>
          <w:rFonts w:hint="cs"/>
          <w:b w:val="0"/>
          <w:bCs w:val="0"/>
          <w:rtl/>
        </w:rPr>
        <w:t xml:space="preserve"> </w:t>
      </w:r>
      <w:r w:rsidR="00AE2EA9" w:rsidRPr="00BE285D">
        <w:rPr>
          <w:rFonts w:hint="eastAsia"/>
          <w:b w:val="0"/>
          <w:bCs w:val="0"/>
          <w:rtl/>
        </w:rPr>
        <w:t>ברמת</w:t>
      </w:r>
      <w:r w:rsidR="00AE2EA9" w:rsidRPr="00BE285D">
        <w:rPr>
          <w:b w:val="0"/>
          <w:bCs w:val="0"/>
          <w:rtl/>
        </w:rPr>
        <w:t xml:space="preserve"> </w:t>
      </w:r>
      <w:r w:rsidR="00AE2EA9" w:rsidRPr="00BE285D">
        <w:rPr>
          <w:rFonts w:hint="eastAsia"/>
          <w:b w:val="0"/>
          <w:bCs w:val="0"/>
          <w:rtl/>
        </w:rPr>
        <w:t>התשתית</w:t>
      </w:r>
      <w:r w:rsidR="00AE2EA9" w:rsidRPr="00BE285D">
        <w:rPr>
          <w:b w:val="0"/>
          <w:bCs w:val="0"/>
          <w:rtl/>
        </w:rPr>
        <w:t xml:space="preserve"> (סינון </w:t>
      </w:r>
      <w:r w:rsidR="00AE2EA9" w:rsidRPr="00BE285D">
        <w:rPr>
          <w:rFonts w:hint="eastAsia"/>
          <w:b w:val="0"/>
          <w:bCs w:val="0"/>
          <w:rtl/>
        </w:rPr>
        <w:t>וירוסים</w:t>
      </w:r>
      <w:r w:rsidR="00AE2EA9" w:rsidRPr="00BE285D">
        <w:rPr>
          <w:b w:val="0"/>
          <w:bCs w:val="0"/>
          <w:rtl/>
        </w:rPr>
        <w:t xml:space="preserve"> </w:t>
      </w:r>
      <w:r w:rsidR="00AE2EA9" w:rsidRPr="00BE285D">
        <w:rPr>
          <w:rFonts w:hint="eastAsia"/>
          <w:b w:val="0"/>
          <w:bCs w:val="0"/>
          <w:rtl/>
        </w:rPr>
        <w:t>וקוד</w:t>
      </w:r>
      <w:r w:rsidR="00AE2EA9" w:rsidRPr="00BE285D">
        <w:rPr>
          <w:b w:val="0"/>
          <w:bCs w:val="0"/>
          <w:rtl/>
        </w:rPr>
        <w:t xml:space="preserve"> </w:t>
      </w:r>
      <w:r w:rsidR="00AE2EA9" w:rsidRPr="00BE285D">
        <w:rPr>
          <w:rFonts w:hint="eastAsia"/>
          <w:b w:val="0"/>
          <w:bCs w:val="0"/>
          <w:rtl/>
        </w:rPr>
        <w:t>זדוני</w:t>
      </w:r>
      <w:r w:rsidR="00AE2EA9" w:rsidRPr="00BE285D">
        <w:rPr>
          <w:b w:val="0"/>
          <w:bCs w:val="0"/>
          <w:rtl/>
        </w:rPr>
        <w:t xml:space="preserve"> </w:t>
      </w:r>
      <w:r w:rsidR="00AE2EA9" w:rsidRPr="00BE285D">
        <w:rPr>
          <w:rFonts w:hint="eastAsia"/>
          <w:b w:val="0"/>
          <w:bCs w:val="0"/>
          <w:rtl/>
        </w:rPr>
        <w:t>המוטבעים</w:t>
      </w:r>
      <w:r w:rsidR="00AE2EA9" w:rsidRPr="00BE285D">
        <w:rPr>
          <w:b w:val="0"/>
          <w:bCs w:val="0"/>
          <w:rtl/>
        </w:rPr>
        <w:t xml:space="preserve"> </w:t>
      </w:r>
      <w:r w:rsidR="00AE2EA9" w:rsidRPr="00BE285D">
        <w:rPr>
          <w:rFonts w:hint="eastAsia"/>
          <w:b w:val="0"/>
          <w:bCs w:val="0"/>
          <w:rtl/>
        </w:rPr>
        <w:t>באתרי</w:t>
      </w:r>
      <w:r w:rsidR="00AE2EA9" w:rsidRPr="00BE285D">
        <w:rPr>
          <w:b w:val="0"/>
          <w:bCs w:val="0"/>
          <w:rtl/>
        </w:rPr>
        <w:t xml:space="preserve"> </w:t>
      </w:r>
      <w:r w:rsidR="00AE2EA9" w:rsidRPr="00BE285D">
        <w:rPr>
          <w:rFonts w:hint="eastAsia"/>
          <w:b w:val="0"/>
          <w:bCs w:val="0"/>
          <w:rtl/>
        </w:rPr>
        <w:t>אינטרנט</w:t>
      </w:r>
      <w:r w:rsidR="00AE2EA9">
        <w:rPr>
          <w:rFonts w:hint="cs"/>
          <w:b w:val="0"/>
          <w:bCs w:val="0"/>
          <w:rtl/>
        </w:rPr>
        <w:t>)</w:t>
      </w:r>
      <w:r>
        <w:rPr>
          <w:rFonts w:hint="cs"/>
          <w:b w:val="0"/>
          <w:bCs w:val="0"/>
          <w:rtl/>
        </w:rPr>
        <w:t>.</w:t>
      </w:r>
    </w:p>
    <w:p w:rsidR="00D04055" w:rsidRDefault="00D04055" w:rsidP="00547725">
      <w:pPr>
        <w:pStyle w:val="4"/>
        <w:rPr>
          <w:rtl/>
        </w:rPr>
      </w:pPr>
      <w:bookmarkStart w:id="461" w:name="_Ref521443644"/>
      <w:r w:rsidRPr="0099275F">
        <w:rPr>
          <w:rFonts w:hint="eastAsia"/>
          <w:b w:val="0"/>
          <w:bCs w:val="0"/>
          <w:rtl/>
        </w:rPr>
        <w:t>שיר</w:t>
      </w:r>
      <w:r w:rsidR="00945263">
        <w:rPr>
          <w:rFonts w:hint="cs"/>
          <w:b w:val="0"/>
          <w:bCs w:val="0"/>
          <w:rtl/>
        </w:rPr>
        <w:t>ו</w:t>
      </w:r>
      <w:r w:rsidRPr="0099275F">
        <w:rPr>
          <w:rFonts w:hint="eastAsia"/>
          <w:b w:val="0"/>
          <w:bCs w:val="0"/>
          <w:rtl/>
        </w:rPr>
        <w:t>ת</w:t>
      </w:r>
      <w:r w:rsidRPr="0099275F">
        <w:rPr>
          <w:b w:val="0"/>
          <w:bCs w:val="0"/>
          <w:rtl/>
        </w:rPr>
        <w:t xml:space="preserve"> </w:t>
      </w:r>
      <w:r w:rsidRPr="0099275F">
        <w:rPr>
          <w:b w:val="0"/>
          <w:bCs w:val="0"/>
        </w:rPr>
        <w:t>FW</w:t>
      </w:r>
      <w:r w:rsidRPr="0099275F">
        <w:rPr>
          <w:b w:val="0"/>
          <w:bCs w:val="0"/>
          <w:rtl/>
        </w:rPr>
        <w:t xml:space="preserve"> אשר יגן על החיבור </w:t>
      </w:r>
      <w:r w:rsidR="004016D6" w:rsidRPr="0099275F">
        <w:rPr>
          <w:rFonts w:hint="eastAsia"/>
          <w:b w:val="0"/>
          <w:bCs w:val="0"/>
          <w:rtl/>
        </w:rPr>
        <w:t>של</w:t>
      </w:r>
      <w:r w:rsidR="004016D6" w:rsidRPr="0099275F">
        <w:rPr>
          <w:b w:val="0"/>
          <w:bCs w:val="0"/>
          <w:rtl/>
        </w:rPr>
        <w:t xml:space="preserve"> </w:t>
      </w:r>
      <w:r w:rsidR="00A00B80" w:rsidRPr="0099275F">
        <w:rPr>
          <w:rFonts w:hint="eastAsia"/>
          <w:b w:val="0"/>
          <w:bCs w:val="0"/>
          <w:rtl/>
        </w:rPr>
        <w:t>רשות</w:t>
      </w:r>
      <w:r w:rsidR="00A00B80" w:rsidRPr="0099275F">
        <w:rPr>
          <w:b w:val="0"/>
          <w:bCs w:val="0"/>
          <w:rtl/>
        </w:rPr>
        <w:t xml:space="preserve"> המיסים - </w:t>
      </w:r>
      <w:r w:rsidR="004016D6" w:rsidRPr="0099275F">
        <w:rPr>
          <w:rFonts w:hint="eastAsia"/>
          <w:b w:val="0"/>
          <w:bCs w:val="0"/>
          <w:rtl/>
        </w:rPr>
        <w:t>שע</w:t>
      </w:r>
      <w:r w:rsidR="004016D6" w:rsidRPr="0099275F">
        <w:rPr>
          <w:b w:val="0"/>
          <w:bCs w:val="0"/>
          <w:rtl/>
        </w:rPr>
        <w:t>"ם</w:t>
      </w:r>
      <w:r w:rsidR="00A00B80" w:rsidRPr="0099275F">
        <w:rPr>
          <w:b w:val="0"/>
          <w:bCs w:val="0"/>
          <w:rtl/>
        </w:rPr>
        <w:t>,</w:t>
      </w:r>
      <w:r w:rsidR="004016D6" w:rsidRPr="0099275F">
        <w:rPr>
          <w:b w:val="0"/>
          <w:bCs w:val="0"/>
          <w:rtl/>
        </w:rPr>
        <w:t xml:space="preserve"> לרשת</w:t>
      </w:r>
      <w:r w:rsidRPr="0099275F">
        <w:rPr>
          <w:b w:val="0"/>
          <w:bCs w:val="0"/>
          <w:rtl/>
        </w:rPr>
        <w:t>.</w:t>
      </w:r>
      <w:r w:rsidR="009C1ACF" w:rsidRPr="0099275F">
        <w:rPr>
          <w:b w:val="0"/>
          <w:bCs w:val="0"/>
          <w:rtl/>
        </w:rPr>
        <w:t xml:space="preserve"> הספק יהיה אחראי </w:t>
      </w:r>
      <w:r w:rsidR="00AE2EA9">
        <w:rPr>
          <w:rFonts w:hint="cs"/>
          <w:b w:val="0"/>
          <w:bCs w:val="0"/>
          <w:rtl/>
        </w:rPr>
        <w:t>לספק</w:t>
      </w:r>
      <w:r w:rsidR="00AE2EA9" w:rsidRPr="0099275F">
        <w:rPr>
          <w:b w:val="0"/>
          <w:bCs w:val="0"/>
          <w:rtl/>
        </w:rPr>
        <w:t xml:space="preserve"> </w:t>
      </w:r>
      <w:r w:rsidR="009C1ACF" w:rsidRPr="0099275F">
        <w:rPr>
          <w:b w:val="0"/>
          <w:bCs w:val="0"/>
          <w:rtl/>
        </w:rPr>
        <w:t xml:space="preserve">שירותי הגנה בהתאם ל </w:t>
      </w:r>
      <w:r w:rsidR="009C1ACF" w:rsidRPr="0099275F">
        <w:rPr>
          <w:b w:val="0"/>
          <w:bCs w:val="0"/>
        </w:rPr>
        <w:t>Best Practice</w:t>
      </w:r>
      <w:r w:rsidR="009C1ACF" w:rsidRPr="0099275F">
        <w:rPr>
          <w:b w:val="0"/>
          <w:bCs w:val="0"/>
          <w:rtl/>
        </w:rPr>
        <w:t xml:space="preserve"> מקובל אך ל</w:t>
      </w:r>
      <w:r w:rsidR="003A2C0E" w:rsidRPr="0099275F">
        <w:rPr>
          <w:rFonts w:hint="eastAsia"/>
          <w:b w:val="0"/>
          <w:bCs w:val="0"/>
          <w:rtl/>
        </w:rPr>
        <w:t>רשות</w:t>
      </w:r>
      <w:r w:rsidR="003A2C0E" w:rsidRPr="0099275F">
        <w:rPr>
          <w:b w:val="0"/>
          <w:bCs w:val="0"/>
          <w:rtl/>
        </w:rPr>
        <w:t xml:space="preserve"> המיסים - </w:t>
      </w:r>
      <w:r w:rsidR="0077591E" w:rsidRPr="0099275F">
        <w:rPr>
          <w:rFonts w:hint="eastAsia"/>
          <w:b w:val="0"/>
          <w:bCs w:val="0"/>
          <w:rtl/>
        </w:rPr>
        <w:t>שע</w:t>
      </w:r>
      <w:r w:rsidR="0077591E" w:rsidRPr="0099275F">
        <w:rPr>
          <w:b w:val="0"/>
          <w:bCs w:val="0"/>
          <w:rtl/>
        </w:rPr>
        <w:t>"</w:t>
      </w:r>
      <w:r w:rsidR="0077591E" w:rsidRPr="0099275F">
        <w:rPr>
          <w:rFonts w:hint="eastAsia"/>
          <w:b w:val="0"/>
          <w:bCs w:val="0"/>
          <w:rtl/>
        </w:rPr>
        <w:t>ם</w:t>
      </w:r>
      <w:r w:rsidR="003A2C0E" w:rsidRPr="0099275F">
        <w:rPr>
          <w:b w:val="0"/>
          <w:bCs w:val="0"/>
          <w:rtl/>
        </w:rPr>
        <w:t>,</w:t>
      </w:r>
      <w:r w:rsidR="009C1ACF" w:rsidRPr="0099275F">
        <w:rPr>
          <w:b w:val="0"/>
          <w:bCs w:val="0"/>
          <w:rtl/>
        </w:rPr>
        <w:t xml:space="preserve"> תהיה </w:t>
      </w:r>
      <w:r w:rsidR="004016D6" w:rsidRPr="0099275F">
        <w:rPr>
          <w:rFonts w:hint="eastAsia"/>
          <w:b w:val="0"/>
          <w:bCs w:val="0"/>
          <w:rtl/>
        </w:rPr>
        <w:t>אפשרות</w:t>
      </w:r>
      <w:r w:rsidR="004016D6" w:rsidRPr="0099275F">
        <w:rPr>
          <w:b w:val="0"/>
          <w:bCs w:val="0"/>
          <w:rtl/>
        </w:rPr>
        <w:t xml:space="preserve"> </w:t>
      </w:r>
      <w:r w:rsidR="004016D6" w:rsidRPr="0099275F">
        <w:rPr>
          <w:rFonts w:hint="eastAsia"/>
          <w:b w:val="0"/>
          <w:bCs w:val="0"/>
          <w:rtl/>
        </w:rPr>
        <w:t>להורות</w:t>
      </w:r>
      <w:r w:rsidR="004016D6" w:rsidRPr="0099275F">
        <w:rPr>
          <w:b w:val="0"/>
          <w:bCs w:val="0"/>
          <w:rtl/>
        </w:rPr>
        <w:t xml:space="preserve"> </w:t>
      </w:r>
      <w:r w:rsidR="004016D6" w:rsidRPr="0099275F">
        <w:rPr>
          <w:rFonts w:hint="eastAsia"/>
          <w:b w:val="0"/>
          <w:bCs w:val="0"/>
          <w:rtl/>
        </w:rPr>
        <w:t>לספק</w:t>
      </w:r>
      <w:r w:rsidR="004016D6" w:rsidRPr="0099275F">
        <w:rPr>
          <w:b w:val="0"/>
          <w:bCs w:val="0"/>
          <w:rtl/>
        </w:rPr>
        <w:t xml:space="preserve"> </w:t>
      </w:r>
      <w:r w:rsidR="004016D6" w:rsidRPr="0099275F">
        <w:rPr>
          <w:rFonts w:hint="eastAsia"/>
          <w:b w:val="0"/>
          <w:bCs w:val="0"/>
          <w:rtl/>
        </w:rPr>
        <w:t>כי</w:t>
      </w:r>
      <w:r w:rsidR="004016D6" w:rsidRPr="0099275F">
        <w:rPr>
          <w:b w:val="0"/>
          <w:bCs w:val="0"/>
          <w:rtl/>
        </w:rPr>
        <w:t xml:space="preserve"> </w:t>
      </w:r>
      <w:r w:rsidR="004016D6" w:rsidRPr="0099275F">
        <w:rPr>
          <w:rFonts w:hint="eastAsia"/>
          <w:b w:val="0"/>
          <w:bCs w:val="0"/>
          <w:rtl/>
        </w:rPr>
        <w:t>ב</w:t>
      </w:r>
      <w:r w:rsidR="004016D6" w:rsidRPr="0099275F">
        <w:rPr>
          <w:b w:val="0"/>
          <w:bCs w:val="0"/>
          <w:rtl/>
        </w:rPr>
        <w:t>-</w:t>
      </w:r>
      <w:r w:rsidR="004016D6" w:rsidRPr="0099275F">
        <w:rPr>
          <w:b w:val="0"/>
          <w:bCs w:val="0"/>
        </w:rPr>
        <w:t xml:space="preserve">FW </w:t>
      </w:r>
      <w:r w:rsidR="004016D6" w:rsidRPr="0099275F">
        <w:rPr>
          <w:b w:val="0"/>
          <w:bCs w:val="0"/>
          <w:rtl/>
        </w:rPr>
        <w:t xml:space="preserve"> יוגדרו ה</w:t>
      </w:r>
      <w:r w:rsidR="009C1ACF" w:rsidRPr="0099275F">
        <w:rPr>
          <w:rFonts w:hint="eastAsia"/>
          <w:b w:val="0"/>
          <w:bCs w:val="0"/>
          <w:rtl/>
        </w:rPr>
        <w:t>החוקים</w:t>
      </w:r>
      <w:r w:rsidR="009C1ACF" w:rsidRPr="0099275F">
        <w:rPr>
          <w:b w:val="0"/>
          <w:bCs w:val="0"/>
          <w:rtl/>
        </w:rPr>
        <w:t xml:space="preserve"> בהתאם לצרכים </w:t>
      </w:r>
      <w:r w:rsidR="004016D6" w:rsidRPr="0099275F">
        <w:rPr>
          <w:rFonts w:hint="eastAsia"/>
          <w:b w:val="0"/>
          <w:bCs w:val="0"/>
          <w:rtl/>
        </w:rPr>
        <w:t>הייחודיים</w:t>
      </w:r>
      <w:r w:rsidR="004016D6" w:rsidRPr="0099275F">
        <w:rPr>
          <w:b w:val="0"/>
          <w:bCs w:val="0"/>
          <w:rtl/>
        </w:rPr>
        <w:t xml:space="preserve"> </w:t>
      </w:r>
      <w:r w:rsidR="009C1ACF" w:rsidRPr="0099275F">
        <w:rPr>
          <w:rFonts w:hint="eastAsia"/>
          <w:b w:val="0"/>
          <w:bCs w:val="0"/>
          <w:rtl/>
        </w:rPr>
        <w:t>שלה</w:t>
      </w:r>
      <w:r w:rsidR="0077591E" w:rsidRPr="0099275F">
        <w:rPr>
          <w:b w:val="0"/>
          <w:bCs w:val="0"/>
          <w:rtl/>
        </w:rPr>
        <w:t xml:space="preserve">, וללא הגבלות או תלות בלקוחות אחרים המקבלים שירות מ </w:t>
      </w:r>
      <w:r w:rsidR="0077591E" w:rsidRPr="0099275F">
        <w:rPr>
          <w:b w:val="0"/>
          <w:bCs w:val="0"/>
        </w:rPr>
        <w:t>FW</w:t>
      </w:r>
      <w:r w:rsidR="0077591E" w:rsidRPr="0099275F">
        <w:rPr>
          <w:b w:val="0"/>
          <w:bCs w:val="0"/>
          <w:rtl/>
        </w:rPr>
        <w:t xml:space="preserve"> זה, אם יש כאלו</w:t>
      </w:r>
      <w:r w:rsidR="009C1ACF" w:rsidRPr="0099275F">
        <w:rPr>
          <w:b w:val="0"/>
          <w:bCs w:val="0"/>
          <w:rtl/>
        </w:rPr>
        <w:t>.</w:t>
      </w:r>
      <w:bookmarkEnd w:id="461"/>
    </w:p>
    <w:p w:rsidR="00BD6270" w:rsidRDefault="00D04055" w:rsidP="00547725">
      <w:pPr>
        <w:pStyle w:val="4"/>
        <w:rPr>
          <w:rtl/>
        </w:rPr>
      </w:pPr>
      <w:r w:rsidRPr="00547725">
        <w:rPr>
          <w:rFonts w:hint="eastAsia"/>
          <w:b w:val="0"/>
          <w:bCs w:val="0"/>
          <w:rtl/>
        </w:rPr>
        <w:t>שירות</w:t>
      </w:r>
      <w:r w:rsidRPr="00547725">
        <w:rPr>
          <w:b w:val="0"/>
          <w:bCs w:val="0"/>
          <w:rtl/>
        </w:rPr>
        <w:t xml:space="preserve"> </w:t>
      </w:r>
      <w:r w:rsidR="009C1ACF" w:rsidRPr="00547725">
        <w:rPr>
          <w:b w:val="0"/>
          <w:bCs w:val="0"/>
        </w:rPr>
        <w:t>IPS</w:t>
      </w:r>
      <w:r w:rsidRPr="00547725">
        <w:rPr>
          <w:b w:val="0"/>
          <w:bCs w:val="0"/>
          <w:rtl/>
        </w:rPr>
        <w:t xml:space="preserve"> </w:t>
      </w:r>
      <w:r w:rsidR="004016D6" w:rsidRPr="00547725">
        <w:rPr>
          <w:rFonts w:hint="eastAsia"/>
          <w:b w:val="0"/>
          <w:bCs w:val="0"/>
          <w:rtl/>
        </w:rPr>
        <w:t>אשר</w:t>
      </w:r>
      <w:r w:rsidR="004016D6" w:rsidRPr="00547725">
        <w:rPr>
          <w:b w:val="0"/>
          <w:bCs w:val="0"/>
          <w:rtl/>
        </w:rPr>
        <w:t xml:space="preserve"> יגן על החיבור של </w:t>
      </w:r>
      <w:r w:rsidR="00A00B80" w:rsidRPr="00547725">
        <w:rPr>
          <w:rFonts w:hint="eastAsia"/>
          <w:b w:val="0"/>
          <w:bCs w:val="0"/>
          <w:rtl/>
        </w:rPr>
        <w:t>רשות</w:t>
      </w:r>
      <w:r w:rsidR="00A00B80" w:rsidRPr="00547725">
        <w:rPr>
          <w:b w:val="0"/>
          <w:bCs w:val="0"/>
          <w:rtl/>
        </w:rPr>
        <w:t xml:space="preserve"> המיסים - </w:t>
      </w:r>
      <w:r w:rsidR="004016D6" w:rsidRPr="00547725">
        <w:rPr>
          <w:rFonts w:hint="eastAsia"/>
          <w:b w:val="0"/>
          <w:bCs w:val="0"/>
          <w:rtl/>
        </w:rPr>
        <w:t>שע</w:t>
      </w:r>
      <w:r w:rsidR="004016D6" w:rsidRPr="00547725">
        <w:rPr>
          <w:b w:val="0"/>
          <w:bCs w:val="0"/>
          <w:rtl/>
        </w:rPr>
        <w:t>"ם</w:t>
      </w:r>
      <w:r w:rsidR="00A00B80" w:rsidRPr="00547725">
        <w:rPr>
          <w:b w:val="0"/>
          <w:bCs w:val="0"/>
          <w:rtl/>
        </w:rPr>
        <w:t>,</w:t>
      </w:r>
      <w:r w:rsidR="004016D6" w:rsidRPr="00547725">
        <w:rPr>
          <w:b w:val="0"/>
          <w:bCs w:val="0"/>
          <w:rtl/>
        </w:rPr>
        <w:t xml:space="preserve"> לרשת</w:t>
      </w:r>
      <w:r w:rsidR="00A369A5" w:rsidRPr="00547725">
        <w:rPr>
          <w:b w:val="0"/>
          <w:bCs w:val="0"/>
          <w:rtl/>
        </w:rPr>
        <w:t xml:space="preserve"> שע"ם וממנה</w:t>
      </w:r>
      <w:r w:rsidR="003B761C" w:rsidRPr="00547725">
        <w:rPr>
          <w:b w:val="0"/>
          <w:bCs w:val="0"/>
          <w:rtl/>
        </w:rPr>
        <w:t>.</w:t>
      </w:r>
    </w:p>
    <w:p w:rsidR="00096155" w:rsidRDefault="00AE2EA9" w:rsidP="00A9407B">
      <w:pPr>
        <w:pStyle w:val="4"/>
        <w:rPr>
          <w:b w:val="0"/>
          <w:bCs w:val="0"/>
          <w:rtl/>
        </w:rPr>
      </w:pPr>
      <w:r w:rsidRPr="000423AA">
        <w:rPr>
          <w:rFonts w:hint="eastAsia"/>
          <w:b w:val="0"/>
          <w:bCs w:val="0"/>
          <w:rtl/>
        </w:rPr>
        <w:t>שירות</w:t>
      </w:r>
      <w:r>
        <w:rPr>
          <w:rFonts w:hint="cs"/>
          <w:b w:val="0"/>
          <w:bCs w:val="0"/>
          <w:rtl/>
        </w:rPr>
        <w:t>י</w:t>
      </w:r>
      <w:r w:rsidRPr="000423AA">
        <w:rPr>
          <w:b w:val="0"/>
          <w:bCs w:val="0"/>
          <w:rtl/>
        </w:rPr>
        <w:t xml:space="preserve"> </w:t>
      </w:r>
      <w:r w:rsidRPr="000423AA">
        <w:rPr>
          <w:b w:val="0"/>
          <w:bCs w:val="0"/>
        </w:rPr>
        <w:t>Proxy Gateway</w:t>
      </w:r>
      <w:r w:rsidRPr="000423AA">
        <w:rPr>
          <w:b w:val="0"/>
          <w:bCs w:val="0"/>
          <w:rtl/>
        </w:rPr>
        <w:t xml:space="preserve"> אשר יאפשר ניתוח תעבורה וסינון אתרים, תוכנות ושירותים בהתאם למדיניות שתקבע שע"</w:t>
      </w:r>
      <w:r w:rsidRPr="000423AA">
        <w:rPr>
          <w:rFonts w:hint="eastAsia"/>
          <w:b w:val="0"/>
          <w:bCs w:val="0"/>
          <w:rtl/>
        </w:rPr>
        <w:t>ם</w:t>
      </w:r>
      <w:r w:rsidRPr="000423AA">
        <w:rPr>
          <w:b w:val="0"/>
          <w:bCs w:val="0"/>
          <w:rtl/>
        </w:rPr>
        <w:t>.</w:t>
      </w:r>
      <w:r w:rsidRPr="00AE2EA9">
        <w:rPr>
          <w:b w:val="0"/>
          <w:bCs w:val="0"/>
          <w:rtl/>
        </w:rPr>
        <w:t xml:space="preserve"> הדרישה היא גלישה לרשת האינטרנט של לקוחות שע"ם וגלישה מהאינטרנט לרשת שע"ם, לפי דרישה וצורך </w:t>
      </w:r>
    </w:p>
    <w:p w:rsidR="00954309" w:rsidRDefault="00954309" w:rsidP="00954309">
      <w:pPr>
        <w:pStyle w:val="4"/>
        <w:rPr>
          <w:b w:val="0"/>
          <w:bCs w:val="0"/>
          <w:rtl/>
        </w:rPr>
      </w:pPr>
      <w:r w:rsidRPr="00BE285D">
        <w:rPr>
          <w:rFonts w:hint="eastAsia"/>
          <w:b w:val="0"/>
          <w:bCs w:val="0"/>
          <w:rtl/>
        </w:rPr>
        <w:t>שירותי</w:t>
      </w:r>
      <w:r w:rsidRPr="00BE285D">
        <w:rPr>
          <w:b w:val="0"/>
          <w:bCs w:val="0"/>
          <w:rtl/>
        </w:rPr>
        <w:t xml:space="preserve"> </w:t>
      </w:r>
      <w:r w:rsidRPr="00BE285D">
        <w:rPr>
          <w:b w:val="0"/>
          <w:bCs w:val="0"/>
        </w:rPr>
        <w:t>DNS</w:t>
      </w:r>
      <w:r w:rsidRPr="00BE285D">
        <w:rPr>
          <w:b w:val="0"/>
          <w:bCs w:val="0"/>
          <w:rtl/>
        </w:rPr>
        <w:t xml:space="preserve">- </w:t>
      </w:r>
      <w:r w:rsidRPr="00BE285D">
        <w:rPr>
          <w:rFonts w:hint="eastAsia"/>
          <w:b w:val="0"/>
          <w:bCs w:val="0"/>
          <w:rtl/>
        </w:rPr>
        <w:t>פרסום</w:t>
      </w:r>
      <w:r w:rsidRPr="00BE285D">
        <w:rPr>
          <w:b w:val="0"/>
          <w:bCs w:val="0"/>
          <w:rtl/>
        </w:rPr>
        <w:t xml:space="preserve"> </w:t>
      </w:r>
      <w:r w:rsidRPr="00BE285D">
        <w:rPr>
          <w:rFonts w:hint="eastAsia"/>
          <w:b w:val="0"/>
          <w:bCs w:val="0"/>
          <w:rtl/>
        </w:rPr>
        <w:t>שמות</w:t>
      </w:r>
      <w:r w:rsidRPr="00BE285D">
        <w:rPr>
          <w:b w:val="0"/>
          <w:bCs w:val="0"/>
          <w:rtl/>
        </w:rPr>
        <w:t xml:space="preserve"> </w:t>
      </w:r>
      <w:r w:rsidRPr="00BE285D">
        <w:rPr>
          <w:rFonts w:hint="eastAsia"/>
          <w:b w:val="0"/>
          <w:bCs w:val="0"/>
          <w:rtl/>
        </w:rPr>
        <w:t>אינטרנט</w:t>
      </w:r>
      <w:r w:rsidRPr="00BE285D">
        <w:rPr>
          <w:b w:val="0"/>
          <w:bCs w:val="0"/>
          <w:rtl/>
        </w:rPr>
        <w:t xml:space="preserve"> </w:t>
      </w:r>
      <w:r w:rsidRPr="00BE285D">
        <w:rPr>
          <w:rFonts w:hint="eastAsia"/>
          <w:b w:val="0"/>
          <w:bCs w:val="0"/>
          <w:rtl/>
        </w:rPr>
        <w:t>בעולם</w:t>
      </w:r>
      <w:r w:rsidRPr="00BE285D">
        <w:rPr>
          <w:rFonts w:hint="cs"/>
          <w:b w:val="0"/>
          <w:bCs w:val="0"/>
          <w:rtl/>
        </w:rPr>
        <w:t>.</w:t>
      </w:r>
    </w:p>
    <w:p w:rsidR="00D1651B" w:rsidRPr="0099275F" w:rsidRDefault="00D1651B" w:rsidP="003A27F0">
      <w:pPr>
        <w:pStyle w:val="4"/>
        <w:rPr>
          <w:rtl/>
        </w:rPr>
      </w:pPr>
      <w:r w:rsidRPr="0099275F">
        <w:rPr>
          <w:rFonts w:hint="eastAsia"/>
          <w:b w:val="0"/>
          <w:bCs w:val="0"/>
          <w:rtl/>
        </w:rPr>
        <w:t>שירות</w:t>
      </w:r>
      <w:r w:rsidRPr="0099275F">
        <w:rPr>
          <w:b w:val="0"/>
          <w:bCs w:val="0"/>
          <w:rtl/>
        </w:rPr>
        <w:t xml:space="preserve"> </w:t>
      </w:r>
      <w:r w:rsidR="00D96BEB" w:rsidRPr="0099275F">
        <w:rPr>
          <w:rFonts w:hint="eastAsia"/>
          <w:b w:val="0"/>
          <w:bCs w:val="0"/>
          <w:rtl/>
        </w:rPr>
        <w:t>ניטור</w:t>
      </w:r>
      <w:r w:rsidR="00D96BEB" w:rsidRPr="0099275F">
        <w:rPr>
          <w:b w:val="0"/>
          <w:bCs w:val="0"/>
          <w:rtl/>
        </w:rPr>
        <w:t xml:space="preserve"> (ע"י מוקד ה </w:t>
      </w:r>
      <w:r w:rsidR="00D96BEB" w:rsidRPr="0099275F">
        <w:rPr>
          <w:b w:val="0"/>
          <w:bCs w:val="0"/>
        </w:rPr>
        <w:t>NOC</w:t>
      </w:r>
      <w:r w:rsidR="00D96BEB" w:rsidRPr="0099275F">
        <w:rPr>
          <w:b w:val="0"/>
          <w:bCs w:val="0"/>
          <w:rtl/>
        </w:rPr>
        <w:t xml:space="preserve"> של ספק השירות) והרעות </w:t>
      </w:r>
      <w:r w:rsidRPr="0099275F">
        <w:rPr>
          <w:b w:val="0"/>
          <w:bCs w:val="0"/>
          <w:rtl/>
        </w:rPr>
        <w:t xml:space="preserve"> כמפורט בסעיף</w:t>
      </w:r>
      <w:r w:rsidR="00AF2F65" w:rsidRPr="0099275F">
        <w:rPr>
          <w:b w:val="0"/>
          <w:bCs w:val="0"/>
          <w:rtl/>
        </w:rPr>
        <w:t xml:space="preserve"> 4.3.1.1</w:t>
      </w:r>
      <w:r w:rsidR="003A28AE" w:rsidRPr="0099275F">
        <w:rPr>
          <w:b w:val="0"/>
          <w:bCs w:val="0"/>
          <w:rtl/>
        </w:rPr>
        <w:t xml:space="preserve"> </w:t>
      </w:r>
      <w:r w:rsidRPr="0099275F">
        <w:rPr>
          <w:rFonts w:hint="eastAsia"/>
          <w:b w:val="0"/>
          <w:bCs w:val="0"/>
          <w:rtl/>
        </w:rPr>
        <w:t>שלהלן</w:t>
      </w:r>
      <w:r w:rsidRPr="0099275F">
        <w:rPr>
          <w:b w:val="0"/>
          <w:bCs w:val="0"/>
          <w:rtl/>
        </w:rPr>
        <w:t>.</w:t>
      </w:r>
    </w:p>
    <w:p w:rsidR="000D2C9C" w:rsidRPr="003B761C" w:rsidRDefault="00D1651B" w:rsidP="00547725">
      <w:pPr>
        <w:pStyle w:val="4"/>
        <w:rPr>
          <w:rtl/>
        </w:rPr>
      </w:pPr>
      <w:r w:rsidRPr="003B761C">
        <w:rPr>
          <w:rFonts w:hint="eastAsia"/>
          <w:b w:val="0"/>
          <w:bCs w:val="0"/>
          <w:rtl/>
        </w:rPr>
        <w:t>שירות</w:t>
      </w:r>
      <w:r w:rsidRPr="003B761C">
        <w:rPr>
          <w:b w:val="0"/>
          <w:bCs w:val="0"/>
          <w:rtl/>
        </w:rPr>
        <w:t xml:space="preserve"> </w:t>
      </w:r>
      <w:r w:rsidRPr="003B761C">
        <w:rPr>
          <w:rFonts w:hint="eastAsia"/>
          <w:b w:val="0"/>
          <w:bCs w:val="0"/>
          <w:rtl/>
        </w:rPr>
        <w:t>תמיכה</w:t>
      </w:r>
      <w:r w:rsidRPr="003B761C">
        <w:rPr>
          <w:b w:val="0"/>
          <w:bCs w:val="0"/>
          <w:rtl/>
        </w:rPr>
        <w:t xml:space="preserve"> </w:t>
      </w:r>
      <w:r w:rsidRPr="003B761C">
        <w:rPr>
          <w:rFonts w:hint="eastAsia"/>
          <w:b w:val="0"/>
          <w:bCs w:val="0"/>
          <w:rtl/>
        </w:rPr>
        <w:t>טכנית</w:t>
      </w:r>
      <w:r w:rsidRPr="003B761C">
        <w:rPr>
          <w:b w:val="0"/>
          <w:bCs w:val="0"/>
          <w:rtl/>
        </w:rPr>
        <w:t xml:space="preserve"> </w:t>
      </w:r>
      <w:r w:rsidRPr="003B761C">
        <w:rPr>
          <w:rFonts w:hint="eastAsia"/>
          <w:b w:val="0"/>
          <w:bCs w:val="0"/>
          <w:rtl/>
        </w:rPr>
        <w:t>כמפורט</w:t>
      </w:r>
      <w:r w:rsidRPr="003B761C">
        <w:rPr>
          <w:b w:val="0"/>
          <w:bCs w:val="0"/>
          <w:rtl/>
        </w:rPr>
        <w:t xml:space="preserve"> </w:t>
      </w:r>
      <w:r w:rsidRPr="003B761C">
        <w:rPr>
          <w:rFonts w:hint="eastAsia"/>
          <w:b w:val="0"/>
          <w:bCs w:val="0"/>
          <w:rtl/>
        </w:rPr>
        <w:t>בסעיף</w:t>
      </w:r>
      <w:r w:rsidR="00AF2F65" w:rsidRPr="003B761C">
        <w:rPr>
          <w:b w:val="0"/>
          <w:bCs w:val="0"/>
          <w:rtl/>
        </w:rPr>
        <w:t xml:space="preserve"> 4.3.1.2 </w:t>
      </w:r>
      <w:r w:rsidRPr="003B761C">
        <w:rPr>
          <w:rFonts w:hint="eastAsia"/>
          <w:b w:val="0"/>
          <w:bCs w:val="0"/>
          <w:rtl/>
        </w:rPr>
        <w:t>שלהלן</w:t>
      </w:r>
      <w:r w:rsidRPr="003B761C">
        <w:rPr>
          <w:b w:val="0"/>
          <w:bCs w:val="0"/>
          <w:rtl/>
        </w:rPr>
        <w:t>.</w:t>
      </w:r>
    </w:p>
    <w:p w:rsidR="00D1651B" w:rsidRPr="003B761C" w:rsidRDefault="00D1651B" w:rsidP="00547725">
      <w:pPr>
        <w:pStyle w:val="4"/>
        <w:rPr>
          <w:rtl/>
        </w:rPr>
      </w:pPr>
      <w:bookmarkStart w:id="462" w:name="_Ref521443656"/>
      <w:r w:rsidRPr="003B761C">
        <w:rPr>
          <w:rFonts w:hint="eastAsia"/>
          <w:b w:val="0"/>
          <w:bCs w:val="0"/>
          <w:rtl/>
        </w:rPr>
        <w:t>שירות</w:t>
      </w:r>
      <w:r w:rsidRPr="003B761C">
        <w:rPr>
          <w:b w:val="0"/>
          <w:bCs w:val="0"/>
          <w:rtl/>
        </w:rPr>
        <w:t xml:space="preserve"> </w:t>
      </w:r>
      <w:r w:rsidR="00D96BEB" w:rsidRPr="003B761C">
        <w:rPr>
          <w:rFonts w:hint="eastAsia"/>
          <w:b w:val="0"/>
          <w:bCs w:val="0"/>
          <w:rtl/>
        </w:rPr>
        <w:t>דיווח</w:t>
      </w:r>
      <w:r w:rsidR="00D96BEB" w:rsidRPr="003B761C">
        <w:rPr>
          <w:b w:val="0"/>
          <w:bCs w:val="0"/>
          <w:rtl/>
        </w:rPr>
        <w:t xml:space="preserve"> כמפורט </w:t>
      </w:r>
      <w:r w:rsidRPr="003B761C">
        <w:rPr>
          <w:rFonts w:hint="eastAsia"/>
          <w:b w:val="0"/>
          <w:bCs w:val="0"/>
          <w:rtl/>
        </w:rPr>
        <w:t>בסעיף</w:t>
      </w:r>
      <w:r w:rsidR="00AF2F65" w:rsidRPr="003B761C">
        <w:rPr>
          <w:b w:val="0"/>
          <w:bCs w:val="0"/>
          <w:rtl/>
        </w:rPr>
        <w:t xml:space="preserve"> </w:t>
      </w:r>
      <w:r w:rsidR="0000539B">
        <w:rPr>
          <w:b w:val="0"/>
          <w:bCs w:val="0"/>
          <w:rtl/>
        </w:rPr>
        <w:fldChar w:fldCharType="begin"/>
      </w:r>
      <w:r w:rsidR="0000539B">
        <w:rPr>
          <w:b w:val="0"/>
          <w:bCs w:val="0"/>
          <w:rtl/>
        </w:rPr>
        <w:instrText xml:space="preserve"> </w:instrText>
      </w:r>
      <w:r w:rsidR="0000539B">
        <w:rPr>
          <w:b w:val="0"/>
          <w:bCs w:val="0"/>
        </w:rPr>
        <w:instrText>REF</w:instrText>
      </w:r>
      <w:r w:rsidR="0000539B">
        <w:rPr>
          <w:b w:val="0"/>
          <w:bCs w:val="0"/>
          <w:rtl/>
        </w:rPr>
        <w:instrText xml:space="preserve"> _</w:instrText>
      </w:r>
      <w:r w:rsidR="0000539B">
        <w:rPr>
          <w:b w:val="0"/>
          <w:bCs w:val="0"/>
        </w:rPr>
        <w:instrText>Ref334442805 \r \h</w:instrText>
      </w:r>
      <w:r w:rsidR="0000539B">
        <w:rPr>
          <w:b w:val="0"/>
          <w:bCs w:val="0"/>
          <w:rtl/>
        </w:rPr>
        <w:instrText xml:space="preserve"> </w:instrText>
      </w:r>
      <w:r w:rsidR="0000539B">
        <w:rPr>
          <w:b w:val="0"/>
          <w:bCs w:val="0"/>
          <w:rtl/>
        </w:rPr>
      </w:r>
      <w:r w:rsidR="0000539B">
        <w:rPr>
          <w:b w:val="0"/>
          <w:bCs w:val="0"/>
          <w:rtl/>
        </w:rPr>
        <w:fldChar w:fldCharType="separate"/>
      </w:r>
      <w:r w:rsidR="00C6420B">
        <w:rPr>
          <w:b w:val="0"/>
          <w:bCs w:val="0"/>
          <w:cs/>
        </w:rPr>
        <w:t>‎</w:t>
      </w:r>
      <w:r w:rsidR="00C6420B">
        <w:rPr>
          <w:b w:val="0"/>
          <w:bCs w:val="0"/>
        </w:rPr>
        <w:t>2.4</w:t>
      </w:r>
      <w:r w:rsidR="0000539B">
        <w:rPr>
          <w:b w:val="0"/>
          <w:bCs w:val="0"/>
          <w:rtl/>
        </w:rPr>
        <w:fldChar w:fldCharType="end"/>
      </w:r>
      <w:r w:rsidR="003A28AE" w:rsidRPr="003B761C">
        <w:rPr>
          <w:b w:val="0"/>
          <w:bCs w:val="0"/>
        </w:rPr>
        <w:t xml:space="preserve"> </w:t>
      </w:r>
      <w:r w:rsidRPr="003B761C">
        <w:rPr>
          <w:rFonts w:hint="eastAsia"/>
          <w:b w:val="0"/>
          <w:bCs w:val="0"/>
          <w:rtl/>
        </w:rPr>
        <w:t>שלהלן</w:t>
      </w:r>
      <w:r w:rsidRPr="003B761C">
        <w:rPr>
          <w:b w:val="0"/>
          <w:bCs w:val="0"/>
          <w:rtl/>
        </w:rPr>
        <w:t>.</w:t>
      </w:r>
      <w:bookmarkEnd w:id="462"/>
    </w:p>
    <w:p w:rsidR="000D2C9C" w:rsidRPr="009A6460" w:rsidRDefault="000D2C9C" w:rsidP="009A6460">
      <w:pPr>
        <w:pStyle w:val="Para1"/>
        <w:spacing w:before="0" w:line="240" w:lineRule="auto"/>
        <w:ind w:left="1440"/>
        <w:rPr>
          <w:sz w:val="16"/>
          <w:szCs w:val="18"/>
          <w:rtl/>
        </w:rPr>
      </w:pPr>
    </w:p>
    <w:p w:rsidR="002B4485" w:rsidRDefault="00492A6A" w:rsidP="00A369A5">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1151" w:hanging="357"/>
        <w:rPr>
          <w:b/>
          <w:bCs/>
          <w:rtl/>
        </w:rPr>
      </w:pPr>
      <w:r>
        <w:rPr>
          <w:b/>
          <w:bCs/>
        </w:rPr>
        <w:sym w:font="Wingdings" w:char="F081"/>
      </w:r>
      <w:r>
        <w:rPr>
          <w:b/>
          <w:bCs/>
          <w:rtl/>
        </w:rPr>
        <w:tab/>
      </w:r>
      <w:r w:rsidR="002B4485" w:rsidRPr="00D1651B">
        <w:rPr>
          <w:rFonts w:hint="cs"/>
          <w:b/>
          <w:bCs/>
          <w:rtl/>
        </w:rPr>
        <w:t xml:space="preserve">למען הסר ספק, השירותים המפורטים בסעיפים </w:t>
      </w:r>
      <w:r w:rsidR="00945263">
        <w:rPr>
          <w:b/>
          <w:bCs/>
          <w:rtl/>
        </w:rPr>
        <w:fldChar w:fldCharType="begin"/>
      </w:r>
      <w:r w:rsidR="00945263">
        <w:rPr>
          <w:b/>
          <w:bCs/>
          <w:rtl/>
        </w:rPr>
        <w:instrText xml:space="preserve"> </w:instrText>
      </w:r>
      <w:r w:rsidR="00945263">
        <w:rPr>
          <w:rFonts w:hint="cs"/>
          <w:b/>
          <w:bCs/>
        </w:rPr>
        <w:instrText>REF</w:instrText>
      </w:r>
      <w:r w:rsidR="00945263">
        <w:rPr>
          <w:rFonts w:hint="cs"/>
          <w:b/>
          <w:bCs/>
          <w:rtl/>
        </w:rPr>
        <w:instrText xml:space="preserve"> _</w:instrText>
      </w:r>
      <w:r w:rsidR="00945263">
        <w:rPr>
          <w:rFonts w:hint="cs"/>
          <w:b/>
          <w:bCs/>
        </w:rPr>
        <w:instrText>Ref521443644 \r \h</w:instrText>
      </w:r>
      <w:r w:rsidR="00945263">
        <w:rPr>
          <w:b/>
          <w:bCs/>
          <w:rtl/>
        </w:rPr>
        <w:instrText xml:space="preserve"> </w:instrText>
      </w:r>
      <w:r w:rsidR="00945263">
        <w:rPr>
          <w:b/>
          <w:bCs/>
          <w:rtl/>
        </w:rPr>
      </w:r>
      <w:r w:rsidR="00945263">
        <w:rPr>
          <w:b/>
          <w:bCs/>
          <w:rtl/>
        </w:rPr>
        <w:fldChar w:fldCharType="separate"/>
      </w:r>
      <w:r w:rsidR="00C6420B">
        <w:rPr>
          <w:b/>
          <w:bCs/>
          <w:cs/>
        </w:rPr>
        <w:t>‎</w:t>
      </w:r>
      <w:r w:rsidR="00C6420B">
        <w:rPr>
          <w:b/>
          <w:bCs/>
        </w:rPr>
        <w:t>2.3.1.5</w:t>
      </w:r>
      <w:r w:rsidR="00945263">
        <w:rPr>
          <w:b/>
          <w:bCs/>
          <w:rtl/>
        </w:rPr>
        <w:fldChar w:fldCharType="end"/>
      </w:r>
      <w:r w:rsidR="002B4485" w:rsidRPr="00D1651B">
        <w:rPr>
          <w:rFonts w:hint="cs"/>
          <w:b/>
          <w:bCs/>
          <w:rtl/>
        </w:rPr>
        <w:t xml:space="preserve"> עד </w:t>
      </w:r>
      <w:r w:rsidR="00945263">
        <w:rPr>
          <w:b/>
          <w:bCs/>
          <w:rtl/>
        </w:rPr>
        <w:fldChar w:fldCharType="begin"/>
      </w:r>
      <w:r w:rsidR="00945263">
        <w:rPr>
          <w:b/>
          <w:bCs/>
          <w:rtl/>
        </w:rPr>
        <w:instrText xml:space="preserve"> </w:instrText>
      </w:r>
      <w:r w:rsidR="00945263">
        <w:rPr>
          <w:rFonts w:hint="cs"/>
          <w:b/>
          <w:bCs/>
        </w:rPr>
        <w:instrText>REF</w:instrText>
      </w:r>
      <w:r w:rsidR="00945263">
        <w:rPr>
          <w:rFonts w:hint="cs"/>
          <w:b/>
          <w:bCs/>
          <w:rtl/>
        </w:rPr>
        <w:instrText xml:space="preserve"> _</w:instrText>
      </w:r>
      <w:r w:rsidR="00945263">
        <w:rPr>
          <w:rFonts w:hint="cs"/>
          <w:b/>
          <w:bCs/>
        </w:rPr>
        <w:instrText>Ref521443656 \r \h</w:instrText>
      </w:r>
      <w:r w:rsidR="00945263">
        <w:rPr>
          <w:b/>
          <w:bCs/>
          <w:rtl/>
        </w:rPr>
        <w:instrText xml:space="preserve"> </w:instrText>
      </w:r>
      <w:r w:rsidR="00945263">
        <w:rPr>
          <w:b/>
          <w:bCs/>
          <w:rtl/>
        </w:rPr>
      </w:r>
      <w:r w:rsidR="00945263">
        <w:rPr>
          <w:b/>
          <w:bCs/>
          <w:rtl/>
        </w:rPr>
        <w:fldChar w:fldCharType="separate"/>
      </w:r>
      <w:r w:rsidR="00C6420B">
        <w:rPr>
          <w:b/>
          <w:bCs/>
          <w:cs/>
        </w:rPr>
        <w:t>‎</w:t>
      </w:r>
      <w:r w:rsidR="00C6420B">
        <w:rPr>
          <w:b/>
          <w:bCs/>
        </w:rPr>
        <w:t>2.3.1.11</w:t>
      </w:r>
      <w:r w:rsidR="00945263">
        <w:rPr>
          <w:b/>
          <w:bCs/>
          <w:rtl/>
        </w:rPr>
        <w:fldChar w:fldCharType="end"/>
      </w:r>
      <w:r w:rsidR="00945263">
        <w:rPr>
          <w:rFonts w:hint="cs"/>
          <w:b/>
          <w:bCs/>
          <w:rtl/>
        </w:rPr>
        <w:t xml:space="preserve"> </w:t>
      </w:r>
      <w:r w:rsidR="002B4485" w:rsidRPr="00D1651B">
        <w:rPr>
          <w:rFonts w:hint="cs"/>
          <w:b/>
          <w:bCs/>
          <w:rtl/>
        </w:rPr>
        <w:t xml:space="preserve">מתייחסים לחיבור באמצעות </w:t>
      </w:r>
      <w:r w:rsidR="002B4485" w:rsidRPr="001F17EA">
        <w:rPr>
          <w:rFonts w:hint="cs"/>
          <w:b/>
          <w:bCs/>
          <w:rtl/>
        </w:rPr>
        <w:t>קו ה</w:t>
      </w:r>
      <w:r w:rsidR="00480373" w:rsidRPr="001F17EA">
        <w:rPr>
          <w:rFonts w:hint="cs"/>
          <w:b/>
          <w:bCs/>
          <w:rtl/>
        </w:rPr>
        <w:t>מטרו</w:t>
      </w:r>
      <w:r w:rsidR="002B4485" w:rsidRPr="001F17EA">
        <w:rPr>
          <w:rFonts w:hint="cs"/>
          <w:b/>
          <w:bCs/>
          <w:rtl/>
        </w:rPr>
        <w:t xml:space="preserve"> </w:t>
      </w:r>
      <w:r w:rsidR="00AE2EA9">
        <w:rPr>
          <w:rFonts w:hint="cs"/>
          <w:b/>
          <w:bCs/>
          <w:rtl/>
        </w:rPr>
        <w:t>בלבד.</w:t>
      </w:r>
    </w:p>
    <w:p w:rsidR="00CF5843" w:rsidRPr="009415AA" w:rsidRDefault="00492A6A" w:rsidP="0046010E">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1151" w:hanging="357"/>
        <w:rPr>
          <w:b/>
          <w:bCs/>
          <w:rtl/>
        </w:rPr>
      </w:pPr>
      <w:r w:rsidRPr="009415AA">
        <w:rPr>
          <w:b/>
          <w:bCs/>
        </w:rPr>
        <w:sym w:font="Wingdings" w:char="F082"/>
      </w:r>
      <w:r w:rsidRPr="009415AA">
        <w:rPr>
          <w:b/>
          <w:bCs/>
          <w:rtl/>
        </w:rPr>
        <w:tab/>
      </w:r>
      <w:r w:rsidR="00945263">
        <w:rPr>
          <w:rFonts w:hint="cs"/>
          <w:b/>
          <w:bCs/>
          <w:rtl/>
        </w:rPr>
        <w:t>כל הציוד והתוכנה הנדרשים לצורך אספקת שירותי</w:t>
      </w:r>
      <w:r w:rsidR="00AE2EA9">
        <w:rPr>
          <w:rFonts w:hint="cs"/>
          <w:b/>
          <w:bCs/>
          <w:rtl/>
        </w:rPr>
        <w:t>ם</w:t>
      </w:r>
      <w:r w:rsidR="00945263">
        <w:rPr>
          <w:rFonts w:hint="cs"/>
          <w:b/>
          <w:bCs/>
          <w:rtl/>
        </w:rPr>
        <w:t xml:space="preserve"> </w:t>
      </w:r>
      <w:r w:rsidR="003B761C" w:rsidRPr="00547725">
        <w:rPr>
          <w:rFonts w:hint="eastAsia"/>
          <w:b/>
          <w:bCs/>
          <w:rtl/>
        </w:rPr>
        <w:t>יותק</w:t>
      </w:r>
      <w:r w:rsidR="00945263">
        <w:rPr>
          <w:rFonts w:hint="cs"/>
          <w:b/>
          <w:bCs/>
          <w:rtl/>
        </w:rPr>
        <w:t>נו אצל הספק בלבד. לא יאושרו התקנות בחדר המחשב של רשות המיסים.</w:t>
      </w:r>
    </w:p>
    <w:p w:rsidR="00436452" w:rsidRDefault="00436452">
      <w:pPr>
        <w:bidi w:val="0"/>
        <w:rPr>
          <w:rFonts w:cs="David"/>
          <w:sz w:val="22"/>
          <w:rtl/>
          <w:lang w:eastAsia="he-IL"/>
        </w:rPr>
      </w:pPr>
      <w:bookmarkStart w:id="463" w:name="_Toc521440351"/>
      <w:bookmarkEnd w:id="463"/>
      <w:r>
        <w:rPr>
          <w:rtl/>
        </w:rPr>
        <w:br w:type="page"/>
      </w:r>
    </w:p>
    <w:p w:rsidR="00436452" w:rsidRPr="002519C0" w:rsidRDefault="00436452" w:rsidP="00436452">
      <w:pPr>
        <w:pStyle w:val="3"/>
        <w:rPr>
          <w:rtl/>
        </w:rPr>
      </w:pPr>
      <w:bookmarkStart w:id="464" w:name="_Toc529445043"/>
      <w:bookmarkStart w:id="465" w:name="_Ref529454367"/>
      <w:r>
        <w:rPr>
          <w:rFonts w:hint="cs"/>
          <w:rtl/>
        </w:rPr>
        <w:t xml:space="preserve">שירותי גישה לרשת האינטרנט </w:t>
      </w:r>
      <w:r>
        <w:rPr>
          <w:rtl/>
        </w:rPr>
        <w:t>–</w:t>
      </w:r>
      <w:r>
        <w:rPr>
          <w:rFonts w:hint="cs"/>
          <w:rtl/>
        </w:rPr>
        <w:t xml:space="preserve"> חיבור מתקדם</w:t>
      </w:r>
      <w:bookmarkEnd w:id="464"/>
      <w:bookmarkEnd w:id="465"/>
    </w:p>
    <w:p w:rsidR="00436452" w:rsidRDefault="00436452" w:rsidP="00436452">
      <w:pPr>
        <w:pStyle w:val="Para1"/>
        <w:ind w:left="720"/>
        <w:rPr>
          <w:color w:val="000000" w:themeColor="text1"/>
          <w:rtl/>
        </w:rPr>
      </w:pPr>
      <w:r>
        <w:rPr>
          <w:rFonts w:hint="cs"/>
          <w:rtl/>
        </w:rPr>
        <w:t>שירותי גישה לרשת האינטרנט</w:t>
      </w:r>
      <w:r>
        <w:rPr>
          <w:rFonts w:hint="cs"/>
          <w:color w:val="000000" w:themeColor="text1"/>
          <w:rtl/>
        </w:rPr>
        <w:t xml:space="preserve"> אותם נדרשים לספק </w:t>
      </w:r>
      <w:r w:rsidRPr="00A049E0">
        <w:rPr>
          <w:rFonts w:hint="cs"/>
          <w:color w:val="000000" w:themeColor="text1"/>
          <w:u w:val="single"/>
          <w:rtl/>
        </w:rPr>
        <w:t>כל אחד</w:t>
      </w:r>
      <w:r>
        <w:rPr>
          <w:rFonts w:hint="cs"/>
          <w:color w:val="000000" w:themeColor="text1"/>
          <w:rtl/>
        </w:rPr>
        <w:t xml:space="preserve"> משני ספקי הגישה לרשת האינטרנט (</w:t>
      </w:r>
      <w:r>
        <w:rPr>
          <w:color w:val="000000" w:themeColor="text1"/>
        </w:rPr>
        <w:t>ISPs</w:t>
      </w:r>
      <w:r>
        <w:rPr>
          <w:rFonts w:hint="cs"/>
          <w:color w:val="000000" w:themeColor="text1"/>
          <w:rtl/>
        </w:rPr>
        <w:t>) אשר יוכרזו כזוכים עבור חיבור מתקדם, כוללים:</w:t>
      </w:r>
    </w:p>
    <w:p w:rsidR="00436452" w:rsidRPr="00436452" w:rsidRDefault="00436452" w:rsidP="003D06E3">
      <w:pPr>
        <w:pStyle w:val="4"/>
        <w:rPr>
          <w:rtl/>
        </w:rPr>
      </w:pPr>
      <w:r w:rsidRPr="00436452">
        <w:rPr>
          <w:rFonts w:hint="eastAsia"/>
          <w:b w:val="0"/>
          <w:bCs w:val="0"/>
          <w:rtl/>
        </w:rPr>
        <w:t>את</w:t>
      </w:r>
      <w:r w:rsidRPr="00436452">
        <w:rPr>
          <w:b w:val="0"/>
          <w:bCs w:val="0"/>
          <w:rtl/>
        </w:rPr>
        <w:t xml:space="preserve"> </w:t>
      </w:r>
      <w:r w:rsidRPr="00436452">
        <w:rPr>
          <w:rFonts w:hint="eastAsia"/>
          <w:b w:val="0"/>
          <w:bCs w:val="0"/>
          <w:rtl/>
        </w:rPr>
        <w:t>כל</w:t>
      </w:r>
      <w:r w:rsidRPr="00436452">
        <w:rPr>
          <w:b w:val="0"/>
          <w:bCs w:val="0"/>
          <w:rtl/>
        </w:rPr>
        <w:t xml:space="preserve"> </w:t>
      </w:r>
      <w:r w:rsidRPr="00436452">
        <w:rPr>
          <w:rFonts w:hint="eastAsia"/>
          <w:b w:val="0"/>
          <w:bCs w:val="0"/>
          <w:rtl/>
        </w:rPr>
        <w:t>השירותים</w:t>
      </w:r>
      <w:r>
        <w:rPr>
          <w:rFonts w:hint="cs"/>
          <w:b w:val="0"/>
          <w:bCs w:val="0"/>
          <w:rtl/>
        </w:rPr>
        <w:t xml:space="preserve"> המפורטים בסעיף </w:t>
      </w:r>
      <w:r>
        <w:rPr>
          <w:b w:val="0"/>
          <w:bCs w:val="0"/>
          <w:rtl/>
        </w:rPr>
        <w:fldChar w:fldCharType="begin"/>
      </w:r>
      <w:r>
        <w:rPr>
          <w:b w:val="0"/>
          <w:bCs w:val="0"/>
          <w:rtl/>
        </w:rPr>
        <w:instrText xml:space="preserve"> </w:instrText>
      </w:r>
      <w:r>
        <w:rPr>
          <w:rFonts w:hint="cs"/>
          <w:b w:val="0"/>
          <w:bCs w:val="0"/>
        </w:rPr>
        <w:instrText>REF</w:instrText>
      </w:r>
      <w:r>
        <w:rPr>
          <w:rFonts w:hint="cs"/>
          <w:b w:val="0"/>
          <w:bCs w:val="0"/>
          <w:rtl/>
        </w:rPr>
        <w:instrText xml:space="preserve"> _</w:instrText>
      </w:r>
      <w:r>
        <w:rPr>
          <w:rFonts w:hint="cs"/>
          <w:b w:val="0"/>
          <w:bCs w:val="0"/>
        </w:rPr>
        <w:instrText>Ref529444209 \r \h</w:instrText>
      </w:r>
      <w:r>
        <w:rPr>
          <w:b w:val="0"/>
          <w:bCs w:val="0"/>
          <w:rtl/>
        </w:rPr>
        <w:instrText xml:space="preserve"> </w:instrText>
      </w:r>
      <w:r>
        <w:rPr>
          <w:b w:val="0"/>
          <w:bCs w:val="0"/>
          <w:rtl/>
        </w:rPr>
      </w:r>
      <w:r>
        <w:rPr>
          <w:b w:val="0"/>
          <w:bCs w:val="0"/>
          <w:rtl/>
        </w:rPr>
        <w:fldChar w:fldCharType="separate"/>
      </w:r>
      <w:r w:rsidR="00C6420B">
        <w:rPr>
          <w:b w:val="0"/>
          <w:bCs w:val="0"/>
          <w:cs/>
        </w:rPr>
        <w:t>‎</w:t>
      </w:r>
      <w:r w:rsidR="00C6420B">
        <w:rPr>
          <w:b w:val="0"/>
          <w:bCs w:val="0"/>
        </w:rPr>
        <w:t>2.3.1</w:t>
      </w:r>
      <w:r>
        <w:rPr>
          <w:b w:val="0"/>
          <w:bCs w:val="0"/>
          <w:rtl/>
        </w:rPr>
        <w:fldChar w:fldCharType="end"/>
      </w:r>
      <w:r>
        <w:rPr>
          <w:rFonts w:hint="cs"/>
          <w:b w:val="0"/>
          <w:bCs w:val="0"/>
          <w:rtl/>
        </w:rPr>
        <w:t xml:space="preserve"> לעיל חיבור בסיסי.</w:t>
      </w:r>
    </w:p>
    <w:p w:rsidR="006676F7" w:rsidRPr="000423AA" w:rsidRDefault="006676F7" w:rsidP="00D979E2">
      <w:pPr>
        <w:pStyle w:val="4"/>
      </w:pPr>
      <w:bookmarkStart w:id="466" w:name="_Toc521440353"/>
      <w:bookmarkEnd w:id="466"/>
      <w:r w:rsidRPr="000423AA">
        <w:rPr>
          <w:rFonts w:hint="eastAsia"/>
          <w:b w:val="0"/>
          <w:bCs w:val="0"/>
          <w:rtl/>
        </w:rPr>
        <w:t>שירות</w:t>
      </w:r>
      <w:r w:rsidRPr="000423AA">
        <w:rPr>
          <w:b w:val="0"/>
          <w:bCs w:val="0"/>
          <w:rtl/>
        </w:rPr>
        <w:t xml:space="preserve"> </w:t>
      </w:r>
      <w:r w:rsidR="0046010E">
        <w:rPr>
          <w:rFonts w:hint="cs"/>
          <w:b w:val="0"/>
          <w:bCs w:val="0"/>
          <w:rtl/>
        </w:rPr>
        <w:t xml:space="preserve">הגנה מפני </w:t>
      </w:r>
      <w:r w:rsidR="00D979E2" w:rsidRPr="00911B0C">
        <w:rPr>
          <w:b w:val="0"/>
          <w:bCs w:val="0"/>
          <w:rtl/>
        </w:rPr>
        <w:t xml:space="preserve">התקפת </w:t>
      </w:r>
      <w:r w:rsidR="00D979E2" w:rsidRPr="00911B0C">
        <w:rPr>
          <w:rFonts w:hint="eastAsia"/>
          <w:b w:val="0"/>
          <w:bCs w:val="0"/>
          <w:rtl/>
        </w:rPr>
        <w:t>מניעת</w:t>
      </w:r>
      <w:r w:rsidR="00D979E2" w:rsidRPr="00911B0C">
        <w:rPr>
          <w:b w:val="0"/>
          <w:bCs w:val="0"/>
          <w:rtl/>
        </w:rPr>
        <w:t xml:space="preserve"> שירות מבוזרת </w:t>
      </w:r>
      <w:r w:rsidR="00D979E2">
        <w:rPr>
          <w:rFonts w:hint="cs"/>
          <w:b w:val="0"/>
          <w:bCs w:val="0"/>
          <w:rtl/>
        </w:rPr>
        <w:t>(</w:t>
      </w:r>
      <w:r w:rsidR="0046010E">
        <w:rPr>
          <w:rFonts w:hint="cs"/>
          <w:b w:val="0"/>
          <w:bCs w:val="0"/>
          <w:rtl/>
        </w:rPr>
        <w:t xml:space="preserve">מתקפת </w:t>
      </w:r>
      <w:r w:rsidRPr="000423AA">
        <w:rPr>
          <w:b w:val="0"/>
          <w:bCs w:val="0"/>
        </w:rPr>
        <w:t>DDOS</w:t>
      </w:r>
      <w:r w:rsidR="00D979E2">
        <w:rPr>
          <w:rFonts w:hint="cs"/>
          <w:b w:val="0"/>
          <w:bCs w:val="0"/>
          <w:rtl/>
        </w:rPr>
        <w:t>)</w:t>
      </w:r>
      <w:r w:rsidRPr="000423AA">
        <w:rPr>
          <w:b w:val="0"/>
          <w:bCs w:val="0"/>
          <w:rtl/>
        </w:rPr>
        <w:t xml:space="preserve"> </w:t>
      </w:r>
      <w:r w:rsidR="0046010E" w:rsidRPr="00D979E2">
        <w:rPr>
          <w:rFonts w:hint="cs"/>
          <w:b w:val="0"/>
          <w:bCs w:val="0"/>
          <w:rtl/>
        </w:rPr>
        <w:t xml:space="preserve">אשר יגן </w:t>
      </w:r>
      <w:r w:rsidR="00D979E2">
        <w:rPr>
          <w:rFonts w:hint="cs"/>
          <w:b w:val="0"/>
          <w:bCs w:val="0"/>
          <w:rtl/>
        </w:rPr>
        <w:t>על אתר האינטרנט של הרשות וימנע</w:t>
      </w:r>
      <w:r w:rsidR="00911B0C" w:rsidRPr="00911B0C">
        <w:rPr>
          <w:b w:val="0"/>
          <w:bCs w:val="0"/>
          <w:rtl/>
        </w:rPr>
        <w:t xml:space="preserve"> התקפות שמטרתן להשבית </w:t>
      </w:r>
      <w:r w:rsidR="00911B0C" w:rsidRPr="00911B0C">
        <w:rPr>
          <w:rFonts w:hint="eastAsia"/>
          <w:b w:val="0"/>
          <w:bCs w:val="0"/>
          <w:rtl/>
        </w:rPr>
        <w:t>מערכת</w:t>
      </w:r>
      <w:r w:rsidR="00911B0C" w:rsidRPr="00911B0C">
        <w:rPr>
          <w:b w:val="0"/>
          <w:bCs w:val="0"/>
          <w:rtl/>
        </w:rPr>
        <w:t xml:space="preserve"> מחשב ע"י יצירת עומס חריג </w:t>
      </w:r>
      <w:r w:rsidR="00911B0C" w:rsidRPr="00911B0C">
        <w:rPr>
          <w:rFonts w:hint="eastAsia"/>
          <w:b w:val="0"/>
          <w:bCs w:val="0"/>
          <w:rtl/>
        </w:rPr>
        <w:t>על</w:t>
      </w:r>
      <w:r w:rsidR="00911B0C" w:rsidRPr="00911B0C">
        <w:rPr>
          <w:b w:val="0"/>
          <w:bCs w:val="0"/>
          <w:rtl/>
        </w:rPr>
        <w:t xml:space="preserve"> </w:t>
      </w:r>
      <w:r w:rsidR="00911B0C" w:rsidRPr="00911B0C">
        <w:rPr>
          <w:rFonts w:hint="eastAsia"/>
          <w:b w:val="0"/>
          <w:bCs w:val="0"/>
          <w:rtl/>
        </w:rPr>
        <w:t>משאביה</w:t>
      </w:r>
      <w:r w:rsidR="00AE2EA9">
        <w:rPr>
          <w:rFonts w:hint="cs"/>
          <w:b w:val="0"/>
          <w:bCs w:val="0"/>
          <w:rtl/>
        </w:rPr>
        <w:t>.</w:t>
      </w:r>
    </w:p>
    <w:p w:rsidR="00F30EF7" w:rsidRPr="004A6AB0" w:rsidRDefault="00D979E2" w:rsidP="00D979E2">
      <w:pPr>
        <w:pStyle w:val="4"/>
        <w:rPr>
          <w:rtl/>
        </w:rPr>
      </w:pPr>
      <w:r>
        <w:rPr>
          <w:rFonts w:hint="cs"/>
          <w:b w:val="0"/>
          <w:bCs w:val="0"/>
          <w:rtl/>
        </w:rPr>
        <w:t xml:space="preserve">שירות </w:t>
      </w:r>
      <w:r w:rsidR="00F30EF7" w:rsidRPr="004A6AB0">
        <w:rPr>
          <w:b w:val="0"/>
          <w:bCs w:val="0"/>
        </w:rPr>
        <w:t>Firewall DNS</w:t>
      </w:r>
      <w:r w:rsidR="004A6AB0" w:rsidRPr="004A6AB0">
        <w:rPr>
          <w:b w:val="0"/>
          <w:bCs w:val="0"/>
          <w:rtl/>
        </w:rPr>
        <w:t xml:space="preserve">- </w:t>
      </w:r>
      <w:r>
        <w:rPr>
          <w:rFonts w:hint="cs"/>
          <w:b w:val="0"/>
          <w:bCs w:val="0"/>
          <w:rtl/>
        </w:rPr>
        <w:t>אשר מונע ה</w:t>
      </w:r>
      <w:r w:rsidR="004A6AB0" w:rsidRPr="004A6AB0">
        <w:rPr>
          <w:rFonts w:hint="eastAsia"/>
          <w:b w:val="0"/>
          <w:bCs w:val="0"/>
          <w:rtl/>
        </w:rPr>
        <w:t>תחברות</w:t>
      </w:r>
      <w:r w:rsidR="004A6AB0" w:rsidRPr="004A6AB0">
        <w:rPr>
          <w:b w:val="0"/>
          <w:bCs w:val="0"/>
          <w:rtl/>
        </w:rPr>
        <w:t xml:space="preserve"> </w:t>
      </w:r>
      <w:r w:rsidR="004A6AB0" w:rsidRPr="004A6AB0">
        <w:rPr>
          <w:rFonts w:hint="eastAsia"/>
          <w:b w:val="0"/>
          <w:bCs w:val="0"/>
          <w:rtl/>
        </w:rPr>
        <w:t>לאתרים</w:t>
      </w:r>
      <w:r w:rsidR="004A6AB0" w:rsidRPr="004A6AB0">
        <w:rPr>
          <w:b w:val="0"/>
          <w:bCs w:val="0"/>
          <w:rtl/>
        </w:rPr>
        <w:t xml:space="preserve"> </w:t>
      </w:r>
      <w:r w:rsidR="004A6AB0" w:rsidRPr="004A6AB0">
        <w:rPr>
          <w:rFonts w:hint="eastAsia"/>
          <w:b w:val="0"/>
          <w:bCs w:val="0"/>
          <w:rtl/>
        </w:rPr>
        <w:t>זדוניים</w:t>
      </w:r>
      <w:r w:rsidR="004A6AB0" w:rsidRPr="004A6AB0">
        <w:rPr>
          <w:b w:val="0"/>
          <w:bCs w:val="0"/>
          <w:rtl/>
        </w:rPr>
        <w:t xml:space="preserve"> </w:t>
      </w:r>
      <w:r w:rsidR="004A6AB0" w:rsidRPr="004A6AB0">
        <w:rPr>
          <w:rFonts w:hint="eastAsia"/>
          <w:b w:val="0"/>
          <w:bCs w:val="0"/>
          <w:rtl/>
        </w:rPr>
        <w:t>ברשת</w:t>
      </w:r>
      <w:r w:rsidR="004A6AB0" w:rsidRPr="004A6AB0">
        <w:rPr>
          <w:b w:val="0"/>
          <w:bCs w:val="0"/>
          <w:rtl/>
        </w:rPr>
        <w:t xml:space="preserve"> </w:t>
      </w:r>
      <w:r w:rsidR="004A6AB0" w:rsidRPr="004A6AB0">
        <w:rPr>
          <w:rFonts w:hint="eastAsia"/>
          <w:b w:val="0"/>
          <w:bCs w:val="0"/>
          <w:rtl/>
        </w:rPr>
        <w:t>האינטרנט</w:t>
      </w:r>
      <w:r w:rsidR="00AE2EA9">
        <w:rPr>
          <w:rFonts w:hint="cs"/>
          <w:b w:val="0"/>
          <w:bCs w:val="0"/>
          <w:rtl/>
        </w:rPr>
        <w:t>.</w:t>
      </w:r>
    </w:p>
    <w:p w:rsidR="00AE2EA9" w:rsidRPr="00C5666A" w:rsidRDefault="007B2B14" w:rsidP="00AE2EA9">
      <w:pPr>
        <w:pStyle w:val="4"/>
        <w:rPr>
          <w:b w:val="0"/>
          <w:bCs w:val="0"/>
          <w:rtl/>
        </w:rPr>
      </w:pPr>
      <w:r>
        <w:rPr>
          <w:rFonts w:hint="cs"/>
          <w:b w:val="0"/>
          <w:bCs w:val="0"/>
          <w:u w:val="single"/>
          <w:rtl/>
        </w:rPr>
        <w:t xml:space="preserve">אספקת שירותי </w:t>
      </w:r>
      <w:r w:rsidR="00AE2EA9" w:rsidRPr="00C5666A">
        <w:rPr>
          <w:b w:val="0"/>
          <w:bCs w:val="0"/>
        </w:rPr>
        <w:t>BGP</w:t>
      </w:r>
      <w:r w:rsidR="00AE2EA9" w:rsidRPr="00C5666A">
        <w:rPr>
          <w:b w:val="0"/>
          <w:bCs w:val="0"/>
          <w:rtl/>
        </w:rPr>
        <w:t xml:space="preserve"> בהתאם לצורכי רשות המיסים בישראל - שע"ם, שיקבעו עפ"י שיקול דעתה הבלעדי.</w:t>
      </w:r>
    </w:p>
    <w:p w:rsidR="00DC5171" w:rsidRDefault="00DC5171" w:rsidP="00DC5171">
      <w:pPr>
        <w:pStyle w:val="3"/>
        <w:rPr>
          <w:rtl/>
        </w:rPr>
      </w:pPr>
      <w:bookmarkStart w:id="467" w:name="_Toc529445044"/>
      <w:r>
        <w:rPr>
          <w:rFonts w:hint="cs"/>
          <w:rtl/>
        </w:rPr>
        <w:t xml:space="preserve">רכיבי שירות אופציונאליים </w:t>
      </w:r>
      <w:r>
        <w:rPr>
          <w:rFonts w:hint="cs"/>
          <w:b w:val="0"/>
          <w:bCs w:val="0"/>
          <w:rtl/>
        </w:rPr>
        <w:t>(</w:t>
      </w:r>
      <w:r>
        <w:rPr>
          <w:rFonts w:hint="cs"/>
          <w:rtl/>
        </w:rPr>
        <w:t>בעלות כספית נפרדת)</w:t>
      </w:r>
      <w:bookmarkEnd w:id="467"/>
    </w:p>
    <w:p w:rsidR="00436452" w:rsidRPr="009501F4" w:rsidRDefault="00436452" w:rsidP="003D06E3">
      <w:pPr>
        <w:pStyle w:val="Para2"/>
        <w:rPr>
          <w:rtl/>
        </w:rPr>
      </w:pPr>
      <w:r>
        <w:rPr>
          <w:rFonts w:hint="cs"/>
          <w:rtl/>
        </w:rPr>
        <w:t>השירותים המפורטים להלן הנם רכיבי שירות אופציונאליים אשר שע"ם תוכל לרכוש יחד עם חיבור בסיסי ו/או חיבור מתקדם :</w:t>
      </w:r>
    </w:p>
    <w:p w:rsidR="00DC5171" w:rsidRDefault="00DC5171" w:rsidP="00DC5171">
      <w:pPr>
        <w:pStyle w:val="4"/>
        <w:rPr>
          <w:b w:val="0"/>
          <w:bCs w:val="0"/>
          <w:rtl/>
        </w:rPr>
      </w:pPr>
      <w:bookmarkStart w:id="468" w:name="_Ref528770157"/>
      <w:r w:rsidRPr="000423AA">
        <w:rPr>
          <w:rFonts w:hint="eastAsia"/>
          <w:b w:val="0"/>
          <w:bCs w:val="0"/>
          <w:rtl/>
        </w:rPr>
        <w:t>שירות</w:t>
      </w:r>
      <w:r>
        <w:rPr>
          <w:rFonts w:hint="cs"/>
          <w:b w:val="0"/>
          <w:bCs w:val="0"/>
          <w:rtl/>
        </w:rPr>
        <w:t>י</w:t>
      </w:r>
      <w:r w:rsidRPr="000423AA">
        <w:rPr>
          <w:b w:val="0"/>
          <w:bCs w:val="0"/>
          <w:rtl/>
        </w:rPr>
        <w:t xml:space="preserve"> </w:t>
      </w:r>
      <w:r>
        <w:rPr>
          <w:rFonts w:hint="cs"/>
          <w:b w:val="0"/>
          <w:bCs w:val="0"/>
          <w:rtl/>
        </w:rPr>
        <w:t xml:space="preserve">"ערבול" / "הסתרה" של כתובות </w:t>
      </w:r>
      <w:r>
        <w:rPr>
          <w:b w:val="0"/>
          <w:bCs w:val="0"/>
        </w:rPr>
        <w:t>IP</w:t>
      </w:r>
      <w:r>
        <w:rPr>
          <w:rFonts w:hint="cs"/>
          <w:b w:val="0"/>
          <w:bCs w:val="0"/>
          <w:rtl/>
        </w:rPr>
        <w:t xml:space="preserve"> אשר יאפשר להסתיר את כתובת ה </w:t>
      </w:r>
      <w:r>
        <w:rPr>
          <w:b w:val="0"/>
          <w:bCs w:val="0"/>
        </w:rPr>
        <w:t>IP</w:t>
      </w:r>
      <w:r>
        <w:rPr>
          <w:rFonts w:hint="cs"/>
          <w:b w:val="0"/>
          <w:bCs w:val="0"/>
          <w:rtl/>
        </w:rPr>
        <w:t xml:space="preserve"> של שעם ולצאת מכתובות </w:t>
      </w:r>
      <w:r>
        <w:rPr>
          <w:b w:val="0"/>
          <w:bCs w:val="0"/>
        </w:rPr>
        <w:t>IP</w:t>
      </w:r>
      <w:r>
        <w:rPr>
          <w:rFonts w:hint="cs"/>
          <w:b w:val="0"/>
          <w:bCs w:val="0"/>
          <w:rtl/>
        </w:rPr>
        <w:t xml:space="preserve"> מתחלפות מהארץ ומחו"ל. כל אחד מהספקים הזוכים יידרש לספק שירות זה ל- 16 כתובות </w:t>
      </w:r>
      <w:r>
        <w:rPr>
          <w:b w:val="0"/>
          <w:bCs w:val="0"/>
        </w:rPr>
        <w:t>IP</w:t>
      </w:r>
      <w:r>
        <w:rPr>
          <w:rFonts w:hint="cs"/>
          <w:b w:val="0"/>
          <w:bCs w:val="0"/>
          <w:rtl/>
        </w:rPr>
        <w:t xml:space="preserve"> של שעם, מתוך הכתובות המסופקות על ידו כמפורט בסעיף </w:t>
      </w:r>
      <w:r>
        <w:rPr>
          <w:b w:val="0"/>
          <w:bCs w:val="0"/>
          <w:rtl/>
        </w:rPr>
        <w:fldChar w:fldCharType="begin"/>
      </w:r>
      <w:r>
        <w:rPr>
          <w:b w:val="0"/>
          <w:bCs w:val="0"/>
          <w:rtl/>
        </w:rPr>
        <w:instrText xml:space="preserve"> </w:instrText>
      </w:r>
      <w:r>
        <w:rPr>
          <w:rFonts w:hint="cs"/>
          <w:b w:val="0"/>
          <w:bCs w:val="0"/>
        </w:rPr>
        <w:instrText>REF</w:instrText>
      </w:r>
      <w:r>
        <w:rPr>
          <w:rFonts w:hint="cs"/>
          <w:b w:val="0"/>
          <w:bCs w:val="0"/>
          <w:rtl/>
        </w:rPr>
        <w:instrText xml:space="preserve"> _</w:instrText>
      </w:r>
      <w:r>
        <w:rPr>
          <w:rFonts w:hint="cs"/>
          <w:b w:val="0"/>
          <w:bCs w:val="0"/>
        </w:rPr>
        <w:instrText>Ref521443084 \r \h</w:instrText>
      </w:r>
      <w:r>
        <w:rPr>
          <w:b w:val="0"/>
          <w:bCs w:val="0"/>
          <w:rtl/>
        </w:rPr>
        <w:instrText xml:space="preserve"> </w:instrText>
      </w:r>
      <w:r>
        <w:rPr>
          <w:b w:val="0"/>
          <w:bCs w:val="0"/>
          <w:rtl/>
        </w:rPr>
      </w:r>
      <w:r>
        <w:rPr>
          <w:b w:val="0"/>
          <w:bCs w:val="0"/>
          <w:rtl/>
        </w:rPr>
        <w:fldChar w:fldCharType="separate"/>
      </w:r>
      <w:r w:rsidR="00C6420B">
        <w:rPr>
          <w:b w:val="0"/>
          <w:bCs w:val="0"/>
          <w:cs/>
        </w:rPr>
        <w:t>‎</w:t>
      </w:r>
      <w:r w:rsidR="00C6420B">
        <w:rPr>
          <w:b w:val="0"/>
          <w:bCs w:val="0"/>
        </w:rPr>
        <w:t>2.3.1.2</w:t>
      </w:r>
      <w:r>
        <w:rPr>
          <w:b w:val="0"/>
          <w:bCs w:val="0"/>
          <w:rtl/>
        </w:rPr>
        <w:fldChar w:fldCharType="end"/>
      </w:r>
      <w:r>
        <w:rPr>
          <w:rFonts w:hint="cs"/>
          <w:b w:val="0"/>
          <w:bCs w:val="0"/>
          <w:rtl/>
        </w:rPr>
        <w:t xml:space="preserve"> לעיל.</w:t>
      </w:r>
      <w:bookmarkEnd w:id="468"/>
    </w:p>
    <w:p w:rsidR="00DC5171" w:rsidRPr="00597AE0" w:rsidRDefault="00DC5171" w:rsidP="004050CE">
      <w:pPr>
        <w:pStyle w:val="4"/>
        <w:jc w:val="left"/>
        <w:rPr>
          <w:b w:val="0"/>
          <w:bCs w:val="0"/>
        </w:rPr>
      </w:pPr>
      <w:bookmarkStart w:id="469" w:name="_Ref528770221"/>
      <w:r w:rsidRPr="00597AE0">
        <w:rPr>
          <w:b w:val="0"/>
          <w:bCs w:val="0"/>
          <w:rtl/>
        </w:rPr>
        <w:t>רכישת</w:t>
      </w:r>
      <w:r w:rsidRPr="00597AE0">
        <w:rPr>
          <w:rFonts w:ascii="David" w:hAnsi="David"/>
          <w:b w:val="0"/>
          <w:bCs w:val="0"/>
          <w:rtl/>
        </w:rPr>
        <w:t xml:space="preserve"> כתוב</w:t>
      </w:r>
      <w:r w:rsidR="00A9407B">
        <w:rPr>
          <w:rFonts w:ascii="David" w:hAnsi="David" w:hint="cs"/>
          <w:b w:val="0"/>
          <w:bCs w:val="0"/>
          <w:rtl/>
        </w:rPr>
        <w:t>ו</w:t>
      </w:r>
      <w:r w:rsidRPr="00597AE0">
        <w:rPr>
          <w:rFonts w:ascii="David" w:hAnsi="David"/>
          <w:b w:val="0"/>
          <w:bCs w:val="0"/>
          <w:rtl/>
        </w:rPr>
        <w:t xml:space="preserve">ת </w:t>
      </w:r>
      <w:r w:rsidRPr="00597AE0">
        <w:rPr>
          <w:rFonts w:ascii="David" w:hAnsi="David"/>
          <w:b w:val="0"/>
          <w:bCs w:val="0"/>
        </w:rPr>
        <w:t>IP</w:t>
      </w:r>
      <w:r w:rsidRPr="00597AE0">
        <w:rPr>
          <w:rFonts w:ascii="David" w:hAnsi="David"/>
          <w:b w:val="0"/>
          <w:bCs w:val="0"/>
          <w:rtl/>
        </w:rPr>
        <w:t xml:space="preserve"> קבועות שיהיו בבעלות שעם ויירשמו על שמ</w:t>
      </w:r>
      <w:r w:rsidR="00436452">
        <w:rPr>
          <w:rFonts w:ascii="David" w:hAnsi="David" w:hint="cs"/>
          <w:b w:val="0"/>
          <w:bCs w:val="0"/>
          <w:rtl/>
        </w:rPr>
        <w:t>ה</w:t>
      </w:r>
      <w:r w:rsidRPr="00597AE0">
        <w:rPr>
          <w:rFonts w:ascii="David" w:hAnsi="David"/>
          <w:b w:val="0"/>
          <w:bCs w:val="0"/>
          <w:rtl/>
        </w:rPr>
        <w:t xml:space="preserve"> באיגוד האינטרנט העולמי.</w:t>
      </w:r>
      <w:bookmarkEnd w:id="469"/>
    </w:p>
    <w:p w:rsidR="00AA7E60" w:rsidRPr="00AA7E60" w:rsidRDefault="00AA7E60" w:rsidP="00AA7E60">
      <w:pPr>
        <w:pStyle w:val="Para2"/>
        <w:rPr>
          <w:rtl/>
        </w:rPr>
      </w:pPr>
    </w:p>
    <w:p w:rsidR="00436452" w:rsidRPr="002519C0" w:rsidRDefault="00436452" w:rsidP="00436452">
      <w:pPr>
        <w:pStyle w:val="3"/>
        <w:rPr>
          <w:rtl/>
        </w:rPr>
      </w:pPr>
      <w:bookmarkStart w:id="470" w:name="_Toc529445045"/>
      <w:bookmarkStart w:id="471" w:name="_Ref529454314"/>
      <w:r>
        <w:rPr>
          <w:rFonts w:hint="cs"/>
          <w:color w:val="000000" w:themeColor="text1"/>
          <w:rtl/>
        </w:rPr>
        <w:t xml:space="preserve">שירותי </w:t>
      </w:r>
      <w:r>
        <w:rPr>
          <w:rFonts w:hint="cs"/>
          <w:rtl/>
        </w:rPr>
        <w:t>התקנה וקונפיגורציה</w:t>
      </w:r>
      <w:bookmarkEnd w:id="470"/>
      <w:bookmarkEnd w:id="471"/>
    </w:p>
    <w:p w:rsidR="00436452" w:rsidRDefault="00436452" w:rsidP="00436452">
      <w:pPr>
        <w:pStyle w:val="Para1"/>
        <w:ind w:left="720"/>
        <w:rPr>
          <w:rtl/>
        </w:rPr>
      </w:pPr>
      <w:r>
        <w:rPr>
          <w:rFonts w:hint="cs"/>
          <w:rtl/>
        </w:rPr>
        <w:t>ספק גישה לרשת האינטרנט (</w:t>
      </w:r>
      <w:r>
        <w:t>ISP</w:t>
      </w:r>
      <w:r>
        <w:rPr>
          <w:rFonts w:hint="cs"/>
          <w:rtl/>
        </w:rPr>
        <w:t xml:space="preserve">) אשר יוכרז כזוכה במידת הצורך יהיה אחראי על כל עבודת הקונפיגורציה הנדרשת בנתבים שלו על מנת לספק את השירותים הנדרשים לרשות המיסים. </w:t>
      </w:r>
      <w:r w:rsidR="0000539B">
        <w:rPr>
          <w:rFonts w:hint="cs"/>
          <w:rtl/>
        </w:rPr>
        <w:t>הנ"ל</w:t>
      </w:r>
      <w:r w:rsidR="00FC7C31">
        <w:rPr>
          <w:rFonts w:hint="cs"/>
          <w:rtl/>
        </w:rPr>
        <w:t xml:space="preserve"> </w:t>
      </w:r>
      <w:r w:rsidR="0000539B">
        <w:rPr>
          <w:rFonts w:hint="cs"/>
          <w:rtl/>
        </w:rPr>
        <w:t xml:space="preserve">חל על הספק ללא קשר לסוג החיבור (בסיסי או מתקדם) אשר הוזמן ממנו. </w:t>
      </w:r>
      <w:r>
        <w:rPr>
          <w:rFonts w:hint="cs"/>
          <w:rtl/>
        </w:rPr>
        <w:t>יובהר כי לספק הזוכה לא תהיה גישה לנתבים של רשות המיסים וכל עבודת הקונפיגורציה הנדרשת בנתבים של רשות המיסים יבוצעו ע"י עובדי רשות המיסים בתאום עם הספק.</w:t>
      </w:r>
    </w:p>
    <w:p w:rsidR="00436452" w:rsidRDefault="00436452" w:rsidP="00954309">
      <w:pPr>
        <w:pStyle w:val="Para2"/>
      </w:pPr>
    </w:p>
    <w:p w:rsidR="00233A84" w:rsidRPr="002519C0" w:rsidRDefault="00233A84" w:rsidP="00233A84">
      <w:pPr>
        <w:pStyle w:val="3"/>
        <w:rPr>
          <w:rtl/>
        </w:rPr>
      </w:pPr>
      <w:bookmarkStart w:id="472" w:name="_Toc529445046"/>
      <w:r>
        <w:rPr>
          <w:rFonts w:hint="cs"/>
          <w:rtl/>
        </w:rPr>
        <w:t>נייטראליות הרשת</w:t>
      </w:r>
      <w:bookmarkEnd w:id="472"/>
    </w:p>
    <w:p w:rsidR="00233A84" w:rsidRDefault="00233A84" w:rsidP="00233A84">
      <w:pPr>
        <w:pStyle w:val="Para1"/>
        <w:ind w:left="720"/>
        <w:rPr>
          <w:rtl/>
        </w:rPr>
      </w:pPr>
      <w:r w:rsidRPr="003A0D62">
        <w:rPr>
          <w:rtl/>
        </w:rPr>
        <w:t>כלל עובדי רשות ה</w:t>
      </w:r>
      <w:r>
        <w:rPr>
          <w:rtl/>
        </w:rPr>
        <w:t>מסים</w:t>
      </w:r>
      <w:r>
        <w:rPr>
          <w:rFonts w:hint="cs"/>
          <w:rtl/>
        </w:rPr>
        <w:t xml:space="preserve"> ולקוחותיה השונים</w:t>
      </w:r>
      <w:r w:rsidRPr="003A0D62">
        <w:rPr>
          <w:rtl/>
        </w:rPr>
        <w:t xml:space="preserve"> יזכו במסגרת התקשרות זו בשימוש בלתי מוגבל בשימוש בשירותי </w:t>
      </w:r>
      <w:r>
        <w:rPr>
          <w:rFonts w:hint="cs"/>
          <w:rtl/>
        </w:rPr>
        <w:t xml:space="preserve">הגישה לרשת האינטרנט </w:t>
      </w:r>
      <w:r w:rsidRPr="003A0D62">
        <w:rPr>
          <w:rtl/>
        </w:rPr>
        <w:t>של המציע למשך 24 שעות ביממה, 7 ימים בשבוע</w:t>
      </w:r>
      <w:r>
        <w:rPr>
          <w:rFonts w:hint="cs"/>
          <w:rtl/>
        </w:rPr>
        <w:t>.</w:t>
      </w:r>
    </w:p>
    <w:p w:rsidR="00233A84" w:rsidRDefault="00233A84" w:rsidP="00233A84">
      <w:pPr>
        <w:pStyle w:val="Para1"/>
        <w:ind w:left="720"/>
        <w:rPr>
          <w:rtl/>
        </w:rPr>
      </w:pPr>
      <w:r>
        <w:rPr>
          <w:rFonts w:hint="cs"/>
          <w:rtl/>
        </w:rPr>
        <w:t xml:space="preserve">ספק השירות </w:t>
      </w:r>
      <w:r w:rsidRPr="003E3086">
        <w:rPr>
          <w:rtl/>
        </w:rPr>
        <w:t xml:space="preserve">לא </w:t>
      </w:r>
      <w:r>
        <w:rPr>
          <w:rFonts w:hint="cs"/>
          <w:rtl/>
        </w:rPr>
        <w:t>י</w:t>
      </w:r>
      <w:r w:rsidRPr="003E3086">
        <w:rPr>
          <w:rtl/>
        </w:rPr>
        <w:t xml:space="preserve">בצע </w:t>
      </w:r>
      <w:r>
        <w:rPr>
          <w:rFonts w:hint="cs"/>
          <w:rtl/>
        </w:rPr>
        <w:t xml:space="preserve">הגבלה כלשהי של </w:t>
      </w:r>
      <w:r w:rsidRPr="003E3086">
        <w:rPr>
          <w:rtl/>
        </w:rPr>
        <w:t xml:space="preserve">שירותים </w:t>
      </w:r>
      <w:r>
        <w:rPr>
          <w:rFonts w:hint="cs"/>
          <w:rtl/>
        </w:rPr>
        <w:t>ו/או פרוטוקולים ו/או תכנים ו/או ישית חוקים/כללים של רמת שירות (</w:t>
      </w:r>
      <w:r>
        <w:t>QoS</w:t>
      </w:r>
      <w:r>
        <w:rPr>
          <w:rFonts w:hint="cs"/>
          <w:rtl/>
        </w:rPr>
        <w:t xml:space="preserve">) </w:t>
      </w:r>
      <w:r w:rsidRPr="003E3086">
        <w:rPr>
          <w:rtl/>
        </w:rPr>
        <w:t>על ידי הגבלת מהירות או כל הגבלה אחרת</w:t>
      </w:r>
      <w:r>
        <w:rPr>
          <w:rFonts w:hint="cs"/>
          <w:rtl/>
        </w:rPr>
        <w:t xml:space="preserve"> אלא אם קיבל הנחיה לבצע הגבלה שכזו בכתב, ע"י מנהל ההתקשרות מטעם המזמין.</w:t>
      </w:r>
    </w:p>
    <w:p w:rsidR="00233A84" w:rsidRDefault="00233A84" w:rsidP="00233A84">
      <w:pPr>
        <w:pStyle w:val="Para1"/>
        <w:ind w:left="720"/>
        <w:rPr>
          <w:rtl/>
        </w:rPr>
      </w:pPr>
      <w:r>
        <w:rPr>
          <w:rFonts w:hint="cs"/>
          <w:rtl/>
        </w:rPr>
        <w:t>בהמשך לאמור לעיל, שירותי הגישה אשר יסופקו ע"י ספקי הגישה יתמכו ללא הגבלה, לפחות אך לא רק, בשירותים המפורטים להלן :</w:t>
      </w:r>
    </w:p>
    <w:p w:rsidR="00233A84" w:rsidRDefault="00233A84" w:rsidP="00FB569A">
      <w:pPr>
        <w:pStyle w:val="Para1"/>
        <w:numPr>
          <w:ilvl w:val="0"/>
          <w:numId w:val="63"/>
        </w:numPr>
        <w:ind w:left="1077" w:hanging="357"/>
        <w:rPr>
          <w:rtl/>
        </w:rPr>
      </w:pPr>
      <w:r>
        <w:rPr>
          <w:rFonts w:hint="cs"/>
          <w:rtl/>
        </w:rPr>
        <w:t>גלישה ברשת האינטרנט.</w:t>
      </w:r>
    </w:p>
    <w:p w:rsidR="00233A84" w:rsidRDefault="00233A84" w:rsidP="00FB569A">
      <w:pPr>
        <w:pStyle w:val="Para1"/>
        <w:numPr>
          <w:ilvl w:val="0"/>
          <w:numId w:val="63"/>
        </w:numPr>
        <w:ind w:left="1077" w:hanging="357"/>
        <w:rPr>
          <w:rtl/>
        </w:rPr>
      </w:pPr>
      <w:r>
        <w:rPr>
          <w:rFonts w:hint="cs"/>
          <w:rtl/>
        </w:rPr>
        <w:t>שירותי דואר אלקטרוני (</w:t>
      </w:r>
      <w:r>
        <w:t>email</w:t>
      </w:r>
      <w:r>
        <w:rPr>
          <w:rFonts w:hint="cs"/>
          <w:rtl/>
        </w:rPr>
        <w:t>).</w:t>
      </w:r>
    </w:p>
    <w:p w:rsidR="00233A84" w:rsidRDefault="00233A84" w:rsidP="00FB569A">
      <w:pPr>
        <w:pStyle w:val="Para1"/>
        <w:numPr>
          <w:ilvl w:val="0"/>
          <w:numId w:val="63"/>
        </w:numPr>
        <w:ind w:left="1077" w:hanging="357"/>
        <w:rPr>
          <w:rFonts w:asciiTheme="minorBidi" w:hAnsiTheme="minorBidi"/>
          <w:rtl/>
        </w:rPr>
      </w:pPr>
      <w:r>
        <w:rPr>
          <w:rFonts w:hint="cs"/>
          <w:rtl/>
        </w:rPr>
        <w:t>הזרמת וידאו (</w:t>
      </w:r>
      <w:r w:rsidRPr="007C3B9F">
        <w:rPr>
          <w:rFonts w:asciiTheme="minorBidi" w:hAnsiTheme="minorBidi"/>
        </w:rPr>
        <w:t>Video Streaming</w:t>
      </w:r>
      <w:r>
        <w:rPr>
          <w:rFonts w:asciiTheme="minorBidi" w:hAnsiTheme="minorBidi" w:hint="cs"/>
          <w:rtl/>
        </w:rPr>
        <w:t>).</w:t>
      </w:r>
    </w:p>
    <w:p w:rsidR="00233A84" w:rsidRDefault="00233A84" w:rsidP="00FB569A">
      <w:pPr>
        <w:pStyle w:val="Para1"/>
        <w:numPr>
          <w:ilvl w:val="0"/>
          <w:numId w:val="63"/>
        </w:numPr>
        <w:ind w:left="1077" w:hanging="357"/>
        <w:rPr>
          <w:rtl/>
        </w:rPr>
      </w:pPr>
      <w:r>
        <w:rPr>
          <w:rFonts w:asciiTheme="minorBidi" w:hAnsiTheme="minorBidi" w:hint="cs"/>
          <w:rtl/>
        </w:rPr>
        <w:t>ועידות וידאו (</w:t>
      </w:r>
      <w:r w:rsidRPr="007C3B9F">
        <w:rPr>
          <w:rFonts w:asciiTheme="minorBidi" w:hAnsiTheme="minorBidi"/>
        </w:rPr>
        <w:t>Video Conferencing</w:t>
      </w:r>
      <w:r>
        <w:rPr>
          <w:rFonts w:asciiTheme="minorBidi" w:hAnsiTheme="minorBidi" w:hint="cs"/>
          <w:rtl/>
        </w:rPr>
        <w:t>)</w:t>
      </w:r>
      <w:r>
        <w:rPr>
          <w:rFonts w:hint="cs"/>
          <w:rtl/>
        </w:rPr>
        <w:t>.</w:t>
      </w:r>
    </w:p>
    <w:p w:rsidR="00233A84" w:rsidRDefault="00233A84" w:rsidP="00FB569A">
      <w:pPr>
        <w:pStyle w:val="Para1"/>
        <w:numPr>
          <w:ilvl w:val="0"/>
          <w:numId w:val="63"/>
        </w:numPr>
        <w:ind w:left="1077" w:hanging="357"/>
        <w:rPr>
          <w:rtl/>
        </w:rPr>
      </w:pPr>
      <w:r>
        <w:rPr>
          <w:rFonts w:asciiTheme="minorBidi" w:hAnsiTheme="minorBidi" w:hint="cs"/>
          <w:rtl/>
        </w:rPr>
        <w:t>העלאה / הורדה של קבצים (</w:t>
      </w:r>
      <w:r w:rsidRPr="007C3B9F">
        <w:rPr>
          <w:rFonts w:asciiTheme="minorBidi" w:hAnsiTheme="minorBidi"/>
        </w:rPr>
        <w:t>File Transfer</w:t>
      </w:r>
      <w:r>
        <w:rPr>
          <w:rFonts w:asciiTheme="minorBidi" w:hAnsiTheme="minorBidi" w:hint="cs"/>
          <w:rtl/>
        </w:rPr>
        <w:t>).</w:t>
      </w:r>
    </w:p>
    <w:p w:rsidR="00233A84" w:rsidRDefault="00233A84" w:rsidP="00FB569A">
      <w:pPr>
        <w:pStyle w:val="Para1"/>
        <w:numPr>
          <w:ilvl w:val="0"/>
          <w:numId w:val="63"/>
        </w:numPr>
        <w:ind w:left="1077" w:hanging="357"/>
        <w:rPr>
          <w:rtl/>
        </w:rPr>
      </w:pPr>
      <w:r>
        <w:rPr>
          <w:rFonts w:asciiTheme="minorBidi" w:hAnsiTheme="minorBidi" w:hint="cs"/>
          <w:rtl/>
        </w:rPr>
        <w:t>אפליקציות מסרים מידיים (</w:t>
      </w:r>
      <w:r w:rsidRPr="007C3B9F">
        <w:rPr>
          <w:rFonts w:asciiTheme="minorBidi" w:hAnsiTheme="minorBidi"/>
        </w:rPr>
        <w:t>Instant Messaging</w:t>
      </w:r>
      <w:r>
        <w:rPr>
          <w:rFonts w:asciiTheme="minorBidi" w:hAnsiTheme="minorBidi" w:hint="cs"/>
          <w:rtl/>
        </w:rPr>
        <w:t>).</w:t>
      </w:r>
    </w:p>
    <w:p w:rsidR="00233A84" w:rsidRPr="00A6289D" w:rsidRDefault="00233A84" w:rsidP="00FB569A">
      <w:pPr>
        <w:pStyle w:val="Para1"/>
        <w:numPr>
          <w:ilvl w:val="0"/>
          <w:numId w:val="63"/>
        </w:numPr>
        <w:ind w:left="1077" w:hanging="357"/>
        <w:rPr>
          <w:rtl/>
        </w:rPr>
      </w:pPr>
      <w:r>
        <w:rPr>
          <w:rFonts w:asciiTheme="minorBidi" w:hAnsiTheme="minorBidi" w:hint="cs"/>
          <w:rtl/>
        </w:rPr>
        <w:t>שיחות על גבי רשת האינטרנט (</w:t>
      </w:r>
      <w:r w:rsidRPr="007C3B9F">
        <w:rPr>
          <w:rFonts w:asciiTheme="minorBidi" w:hAnsiTheme="minorBidi"/>
        </w:rPr>
        <w:t>V</w:t>
      </w:r>
      <w:r>
        <w:rPr>
          <w:rFonts w:asciiTheme="minorBidi" w:hAnsiTheme="minorBidi"/>
        </w:rPr>
        <w:t>o</w:t>
      </w:r>
      <w:r w:rsidRPr="007C3B9F">
        <w:rPr>
          <w:rFonts w:asciiTheme="minorBidi" w:hAnsiTheme="minorBidi"/>
        </w:rPr>
        <w:t>IP</w:t>
      </w:r>
      <w:r>
        <w:rPr>
          <w:rFonts w:asciiTheme="minorBidi" w:hAnsiTheme="minorBidi" w:hint="cs"/>
          <w:rtl/>
        </w:rPr>
        <w:t>).</w:t>
      </w:r>
    </w:p>
    <w:p w:rsidR="00233A84" w:rsidRDefault="00233A84" w:rsidP="00FB569A">
      <w:pPr>
        <w:pStyle w:val="Para1"/>
        <w:numPr>
          <w:ilvl w:val="0"/>
          <w:numId w:val="63"/>
        </w:numPr>
        <w:ind w:left="1077" w:hanging="357"/>
      </w:pPr>
      <w:r>
        <w:rPr>
          <w:rFonts w:asciiTheme="minorBidi" w:hAnsiTheme="minorBidi" w:hint="cs"/>
          <w:rtl/>
        </w:rPr>
        <w:t>כל אפליקציה אחרת שתיכנס בשימוש בעתיד אשר פועלת באמצעות תשתית האינטרנט.</w:t>
      </w:r>
    </w:p>
    <w:p w:rsidR="00C566FA" w:rsidRDefault="00C566FA" w:rsidP="00C566FA">
      <w:pPr>
        <w:pStyle w:val="Para1"/>
        <w:ind w:left="1077"/>
        <w:rPr>
          <w:rtl/>
        </w:rPr>
      </w:pPr>
    </w:p>
    <w:p w:rsidR="00C566FA" w:rsidRPr="004D362F" w:rsidRDefault="00C566FA" w:rsidP="004D362F">
      <w:pPr>
        <w:pStyle w:val="3"/>
      </w:pPr>
      <w:r w:rsidRPr="004D362F">
        <w:rPr>
          <w:rFonts w:hint="cs"/>
          <w:rtl/>
        </w:rPr>
        <w:t>שירותי</w:t>
      </w:r>
      <w:r w:rsidR="004D362F" w:rsidRPr="004D362F">
        <w:rPr>
          <w:rFonts w:hint="cs"/>
          <w:rtl/>
        </w:rPr>
        <w:t>ם</w:t>
      </w:r>
      <w:r w:rsidRPr="004D362F">
        <w:rPr>
          <w:rFonts w:hint="cs"/>
          <w:rtl/>
        </w:rPr>
        <w:t xml:space="preserve"> עתידיים</w:t>
      </w:r>
    </w:p>
    <w:p w:rsidR="0000539B" w:rsidRPr="00C566FA" w:rsidRDefault="001C613D" w:rsidP="004D362F">
      <w:pPr>
        <w:pStyle w:val="3"/>
        <w:numPr>
          <w:ilvl w:val="0"/>
          <w:numId w:val="0"/>
        </w:numPr>
        <w:ind w:left="720"/>
        <w:rPr>
          <w:b w:val="0"/>
          <w:bCs w:val="0"/>
          <w:rtl/>
        </w:rPr>
      </w:pPr>
      <w:r w:rsidRPr="004D362F">
        <w:rPr>
          <w:rFonts w:hint="cs"/>
          <w:b w:val="0"/>
          <w:bCs w:val="0"/>
          <w:rtl/>
        </w:rPr>
        <w:t xml:space="preserve">במידה ולמזמין יהיה צורך </w:t>
      </w:r>
      <w:r w:rsidR="004D362F" w:rsidRPr="004D362F">
        <w:rPr>
          <w:rFonts w:hint="cs"/>
          <w:b w:val="0"/>
          <w:bCs w:val="0"/>
          <w:rtl/>
        </w:rPr>
        <w:t>בשירותים עתידיים כגון: רוחבי פס גבוהים מן הנדרש במכרז</w:t>
      </w:r>
      <w:r w:rsidR="004D362F">
        <w:rPr>
          <w:rFonts w:hint="cs"/>
          <w:b w:val="0"/>
          <w:bCs w:val="0"/>
          <w:rtl/>
        </w:rPr>
        <w:t xml:space="preserve">, </w:t>
      </w:r>
      <w:r w:rsidR="004D362F" w:rsidRPr="004D362F">
        <w:rPr>
          <w:rFonts w:hint="cs"/>
          <w:b w:val="0"/>
          <w:bCs w:val="0"/>
          <w:rtl/>
        </w:rPr>
        <w:t>שירותים טכנולוגיים</w:t>
      </w:r>
      <w:r w:rsidR="004D362F">
        <w:rPr>
          <w:rFonts w:hint="cs"/>
          <w:b w:val="0"/>
          <w:bCs w:val="0"/>
          <w:rtl/>
        </w:rPr>
        <w:t xml:space="preserve"> </w:t>
      </w:r>
      <w:r w:rsidR="004D362F" w:rsidRPr="004D362F">
        <w:rPr>
          <w:rFonts w:hint="cs"/>
          <w:b w:val="0"/>
          <w:bCs w:val="0"/>
          <w:rtl/>
        </w:rPr>
        <w:t xml:space="preserve">חדשים, המזמין שומר לעצמו את הזכות להזמין שירותים אלו ולנהל </w:t>
      </w:r>
      <w:r w:rsidR="004D362F">
        <w:rPr>
          <w:rFonts w:hint="cs"/>
          <w:b w:val="0"/>
          <w:bCs w:val="0"/>
          <w:rtl/>
        </w:rPr>
        <w:t>מ</w:t>
      </w:r>
      <w:r w:rsidR="004D362F" w:rsidRPr="004D362F">
        <w:rPr>
          <w:rFonts w:hint="cs"/>
          <w:b w:val="0"/>
          <w:bCs w:val="0"/>
          <w:rtl/>
        </w:rPr>
        <w:t>ו"מ ואו תיחור בין הספקים הזוכים</w:t>
      </w:r>
      <w:r w:rsidR="004D362F">
        <w:rPr>
          <w:rFonts w:hint="cs"/>
          <w:b w:val="0"/>
          <w:bCs w:val="0"/>
          <w:rtl/>
        </w:rPr>
        <w:t>,</w:t>
      </w:r>
      <w:r w:rsidR="004D362F" w:rsidRPr="004D362F">
        <w:rPr>
          <w:rFonts w:hint="cs"/>
          <w:b w:val="0"/>
          <w:bCs w:val="0"/>
          <w:rtl/>
        </w:rPr>
        <w:t xml:space="preserve"> באשר לתעריפים ולאופן אספקת שירותים אלה.</w:t>
      </w:r>
      <w:r w:rsidR="0000539B" w:rsidRPr="00C566FA">
        <w:rPr>
          <w:b w:val="0"/>
          <w:bCs w:val="0"/>
          <w:rtl/>
        </w:rPr>
        <w:br w:type="page"/>
      </w:r>
    </w:p>
    <w:p w:rsidR="001927F7" w:rsidRPr="002519C0" w:rsidRDefault="001927F7" w:rsidP="00166768">
      <w:pPr>
        <w:pStyle w:val="20"/>
        <w:rPr>
          <w:rtl/>
        </w:rPr>
      </w:pPr>
      <w:bookmarkStart w:id="473" w:name="_Ref334442805"/>
      <w:bookmarkStart w:id="474" w:name="_Toc529445047"/>
      <w:bookmarkStart w:id="475" w:name="_Toc529453623"/>
      <w:r>
        <w:rPr>
          <w:rFonts w:hint="cs"/>
          <w:rtl/>
        </w:rPr>
        <w:t>דו"חות</w:t>
      </w:r>
      <w:bookmarkEnd w:id="473"/>
      <w:bookmarkEnd w:id="474"/>
      <w:bookmarkEnd w:id="475"/>
    </w:p>
    <w:p w:rsidR="00522FDC" w:rsidRDefault="00204DE8" w:rsidP="00AF2F65">
      <w:pPr>
        <w:pStyle w:val="Para1"/>
        <w:rPr>
          <w:color w:val="000000" w:themeColor="text1"/>
          <w:rtl/>
        </w:rPr>
      </w:pPr>
      <w:r>
        <w:rPr>
          <w:rFonts w:hint="cs"/>
          <w:color w:val="000000" w:themeColor="text1"/>
          <w:rtl/>
        </w:rPr>
        <w:t>ספק גישה לרשת האינטרנט (</w:t>
      </w:r>
      <w:r>
        <w:rPr>
          <w:color w:val="000000" w:themeColor="text1"/>
        </w:rPr>
        <w:t>ISPs</w:t>
      </w:r>
      <w:r>
        <w:rPr>
          <w:rFonts w:hint="cs"/>
          <w:color w:val="000000" w:themeColor="text1"/>
          <w:rtl/>
        </w:rPr>
        <w:t xml:space="preserve">) שיוכרזו כזוכה יידרש לספק </w:t>
      </w:r>
      <w:r w:rsidR="000F3C37">
        <w:rPr>
          <w:rFonts w:hint="cs"/>
          <w:color w:val="000000" w:themeColor="text1"/>
          <w:rtl/>
        </w:rPr>
        <w:t>דו</w:t>
      </w:r>
      <w:r>
        <w:rPr>
          <w:rFonts w:hint="cs"/>
          <w:color w:val="000000" w:themeColor="text1"/>
          <w:rtl/>
        </w:rPr>
        <w:t>"</w:t>
      </w:r>
      <w:r w:rsidR="000F3C37">
        <w:rPr>
          <w:rFonts w:hint="cs"/>
          <w:color w:val="000000" w:themeColor="text1"/>
          <w:rtl/>
        </w:rPr>
        <w:t>חות תקופתיים באמצעות דוא"ל</w:t>
      </w:r>
      <w:r>
        <w:rPr>
          <w:rFonts w:hint="cs"/>
          <w:color w:val="000000" w:themeColor="text1"/>
          <w:rtl/>
        </w:rPr>
        <w:t xml:space="preserve">, בפורמט שיאושר ע"י </w:t>
      </w:r>
      <w:r w:rsidR="00AF2F65">
        <w:rPr>
          <w:rFonts w:hint="cs"/>
          <w:color w:val="000000" w:themeColor="text1"/>
          <w:rtl/>
        </w:rPr>
        <w:t xml:space="preserve">רשות המיסים - </w:t>
      </w:r>
      <w:r w:rsidR="0077591E">
        <w:rPr>
          <w:rFonts w:hint="cs"/>
          <w:color w:val="000000" w:themeColor="text1"/>
          <w:rtl/>
        </w:rPr>
        <w:t>שע</w:t>
      </w:r>
      <w:r w:rsidR="0077591E">
        <w:rPr>
          <w:color w:val="000000" w:themeColor="text1"/>
          <w:rtl/>
        </w:rPr>
        <w:t>"</w:t>
      </w:r>
      <w:r w:rsidR="0077591E">
        <w:rPr>
          <w:rFonts w:hint="cs"/>
          <w:color w:val="000000" w:themeColor="text1"/>
          <w:rtl/>
        </w:rPr>
        <w:t>ם</w:t>
      </w:r>
      <w:r>
        <w:rPr>
          <w:rFonts w:hint="cs"/>
          <w:color w:val="000000" w:themeColor="text1"/>
          <w:rtl/>
        </w:rPr>
        <w:t xml:space="preserve">, כמפורט בטבלה שלהלן : </w:t>
      </w:r>
    </w:p>
    <w:tbl>
      <w:tblPr>
        <w:tblStyle w:val="a6"/>
        <w:bidiVisual/>
        <w:tblW w:w="7653" w:type="dxa"/>
        <w:tblInd w:w="214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09"/>
        <w:gridCol w:w="1417"/>
        <w:gridCol w:w="4285"/>
        <w:gridCol w:w="1242"/>
      </w:tblGrid>
      <w:tr w:rsidR="00AE2EA9" w:rsidTr="003D06E3">
        <w:trPr>
          <w:tblHeader/>
        </w:trPr>
        <w:tc>
          <w:tcPr>
            <w:tcW w:w="709" w:type="dxa"/>
            <w:tcBorders>
              <w:top w:val="double" w:sz="4" w:space="0" w:color="auto"/>
              <w:bottom w:val="double" w:sz="4" w:space="0" w:color="auto"/>
            </w:tcBorders>
            <w:vAlign w:val="center"/>
          </w:tcPr>
          <w:p w:rsidR="00700004" w:rsidRPr="00700004" w:rsidRDefault="00700004" w:rsidP="00773695">
            <w:pPr>
              <w:pStyle w:val="Para1"/>
              <w:spacing w:before="0" w:line="240" w:lineRule="auto"/>
              <w:ind w:left="0"/>
              <w:jc w:val="center"/>
              <w:rPr>
                <w:b/>
                <w:bCs/>
                <w:color w:val="000000" w:themeColor="text1"/>
                <w:rtl/>
              </w:rPr>
            </w:pPr>
            <w:r w:rsidRPr="00700004">
              <w:rPr>
                <w:rFonts w:hint="cs"/>
                <w:b/>
                <w:bCs/>
                <w:color w:val="000000" w:themeColor="text1"/>
                <w:rtl/>
              </w:rPr>
              <w:t>#</w:t>
            </w:r>
          </w:p>
        </w:tc>
        <w:tc>
          <w:tcPr>
            <w:tcW w:w="1417" w:type="dxa"/>
            <w:tcBorders>
              <w:top w:val="double" w:sz="4" w:space="0" w:color="auto"/>
              <w:bottom w:val="double" w:sz="4" w:space="0" w:color="auto"/>
            </w:tcBorders>
            <w:vAlign w:val="center"/>
          </w:tcPr>
          <w:p w:rsidR="00700004" w:rsidRPr="00700004" w:rsidRDefault="00700004" w:rsidP="00773695">
            <w:pPr>
              <w:pStyle w:val="Para1"/>
              <w:spacing w:before="0" w:line="240" w:lineRule="auto"/>
              <w:ind w:left="0"/>
              <w:jc w:val="center"/>
              <w:rPr>
                <w:b/>
                <w:bCs/>
                <w:color w:val="000000" w:themeColor="text1"/>
                <w:rtl/>
              </w:rPr>
            </w:pPr>
            <w:r w:rsidRPr="00700004">
              <w:rPr>
                <w:rFonts w:hint="cs"/>
                <w:b/>
                <w:bCs/>
                <w:color w:val="000000" w:themeColor="text1"/>
                <w:rtl/>
              </w:rPr>
              <w:t>דו"ח</w:t>
            </w:r>
          </w:p>
        </w:tc>
        <w:tc>
          <w:tcPr>
            <w:tcW w:w="4285" w:type="dxa"/>
            <w:tcBorders>
              <w:top w:val="double" w:sz="4" w:space="0" w:color="auto"/>
              <w:bottom w:val="double" w:sz="4" w:space="0" w:color="auto"/>
            </w:tcBorders>
            <w:vAlign w:val="center"/>
          </w:tcPr>
          <w:p w:rsidR="00700004" w:rsidRPr="00700004" w:rsidRDefault="00700004" w:rsidP="00773695">
            <w:pPr>
              <w:pStyle w:val="Para1"/>
              <w:spacing w:before="0" w:line="240" w:lineRule="auto"/>
              <w:ind w:left="0"/>
              <w:jc w:val="center"/>
              <w:rPr>
                <w:b/>
                <w:bCs/>
                <w:color w:val="000000" w:themeColor="text1"/>
                <w:rtl/>
              </w:rPr>
            </w:pPr>
            <w:r w:rsidRPr="00700004">
              <w:rPr>
                <w:rFonts w:hint="cs"/>
                <w:b/>
                <w:bCs/>
                <w:color w:val="000000" w:themeColor="text1"/>
                <w:rtl/>
              </w:rPr>
              <w:t>פירוט</w:t>
            </w:r>
          </w:p>
        </w:tc>
        <w:tc>
          <w:tcPr>
            <w:tcW w:w="1242" w:type="dxa"/>
            <w:tcBorders>
              <w:top w:val="double" w:sz="4" w:space="0" w:color="auto"/>
              <w:bottom w:val="double" w:sz="4" w:space="0" w:color="auto"/>
            </w:tcBorders>
            <w:vAlign w:val="center"/>
          </w:tcPr>
          <w:p w:rsidR="00700004" w:rsidRPr="00700004" w:rsidRDefault="00700004" w:rsidP="00773695">
            <w:pPr>
              <w:pStyle w:val="Para1"/>
              <w:spacing w:before="0" w:line="240" w:lineRule="auto"/>
              <w:ind w:left="0"/>
              <w:jc w:val="center"/>
              <w:rPr>
                <w:b/>
                <w:bCs/>
                <w:color w:val="000000" w:themeColor="text1"/>
                <w:rtl/>
              </w:rPr>
            </w:pPr>
            <w:r w:rsidRPr="00700004">
              <w:rPr>
                <w:rFonts w:hint="cs"/>
                <w:b/>
                <w:bCs/>
                <w:color w:val="000000" w:themeColor="text1"/>
                <w:rtl/>
              </w:rPr>
              <w:t>תדירות הגשה</w:t>
            </w:r>
          </w:p>
        </w:tc>
      </w:tr>
      <w:tr w:rsidR="00AE2EA9" w:rsidTr="003D06E3">
        <w:tc>
          <w:tcPr>
            <w:tcW w:w="709" w:type="dxa"/>
            <w:tcBorders>
              <w:top w:val="double" w:sz="4" w:space="0" w:color="auto"/>
            </w:tcBorders>
          </w:tcPr>
          <w:p w:rsidR="00700004" w:rsidRDefault="000675EB" w:rsidP="00700004">
            <w:pPr>
              <w:pStyle w:val="Para1"/>
              <w:spacing w:before="0" w:line="360" w:lineRule="auto"/>
              <w:ind w:left="0"/>
              <w:jc w:val="center"/>
              <w:rPr>
                <w:color w:val="000000" w:themeColor="text1"/>
                <w:rtl/>
              </w:rPr>
            </w:pPr>
            <w:r>
              <w:rPr>
                <w:rFonts w:hint="cs"/>
                <w:color w:val="000000" w:themeColor="text1"/>
                <w:rtl/>
              </w:rPr>
              <w:t>1</w:t>
            </w:r>
          </w:p>
        </w:tc>
        <w:tc>
          <w:tcPr>
            <w:tcW w:w="1417" w:type="dxa"/>
            <w:tcBorders>
              <w:top w:val="double" w:sz="4" w:space="0" w:color="auto"/>
            </w:tcBorders>
          </w:tcPr>
          <w:p w:rsidR="00700004" w:rsidRDefault="000675EB" w:rsidP="000675EB">
            <w:pPr>
              <w:pStyle w:val="Para1"/>
              <w:spacing w:before="0" w:line="360" w:lineRule="auto"/>
              <w:ind w:left="0"/>
              <w:jc w:val="left"/>
              <w:rPr>
                <w:color w:val="000000" w:themeColor="text1"/>
                <w:rtl/>
              </w:rPr>
            </w:pPr>
            <w:r>
              <w:rPr>
                <w:rFonts w:hint="cs"/>
                <w:color w:val="000000" w:themeColor="text1"/>
                <w:rtl/>
              </w:rPr>
              <w:t>תקלות</w:t>
            </w:r>
          </w:p>
        </w:tc>
        <w:tc>
          <w:tcPr>
            <w:tcW w:w="4285" w:type="dxa"/>
            <w:tcBorders>
              <w:top w:val="double" w:sz="4" w:space="0" w:color="auto"/>
            </w:tcBorders>
          </w:tcPr>
          <w:p w:rsidR="00700004" w:rsidRDefault="000675EB" w:rsidP="00AF2F65">
            <w:pPr>
              <w:pStyle w:val="Para1"/>
              <w:spacing w:before="0" w:line="336" w:lineRule="auto"/>
              <w:ind w:left="0"/>
              <w:jc w:val="left"/>
              <w:rPr>
                <w:color w:val="000000" w:themeColor="text1"/>
                <w:rtl/>
              </w:rPr>
            </w:pPr>
            <w:r>
              <w:rPr>
                <w:rFonts w:hint="cs"/>
                <w:color w:val="000000" w:themeColor="text1"/>
                <w:rtl/>
              </w:rPr>
              <w:t xml:space="preserve">פירוט תקלות הכולל רשימה מלאה של כל התקלות </w:t>
            </w:r>
            <w:r w:rsidRPr="003C5A43">
              <w:rPr>
                <w:rFonts w:hint="cs"/>
                <w:color w:val="000000" w:themeColor="text1"/>
                <w:rtl/>
              </w:rPr>
              <w:t xml:space="preserve">וסיווגן </w:t>
            </w:r>
            <w:r w:rsidR="00773695" w:rsidRPr="003C5A43">
              <w:rPr>
                <w:rFonts w:hint="cs"/>
                <w:color w:val="000000" w:themeColor="text1"/>
                <w:rtl/>
              </w:rPr>
              <w:t xml:space="preserve">לרבות, אך לא רק, </w:t>
            </w:r>
            <w:r w:rsidR="00773695" w:rsidRPr="003C5A43">
              <w:rPr>
                <w:rFonts w:hint="cs"/>
                <w:rtl/>
              </w:rPr>
              <w:t>מועדן ומשכן של התקלות</w:t>
            </w:r>
          </w:p>
        </w:tc>
        <w:tc>
          <w:tcPr>
            <w:tcW w:w="1242" w:type="dxa"/>
            <w:tcBorders>
              <w:top w:val="double" w:sz="4" w:space="0" w:color="auto"/>
            </w:tcBorders>
          </w:tcPr>
          <w:p w:rsidR="00700004" w:rsidRDefault="000675EB" w:rsidP="00700004">
            <w:pPr>
              <w:pStyle w:val="Para1"/>
              <w:spacing w:before="0" w:line="360" w:lineRule="auto"/>
              <w:ind w:left="0"/>
              <w:jc w:val="center"/>
              <w:rPr>
                <w:color w:val="000000" w:themeColor="text1"/>
                <w:rtl/>
              </w:rPr>
            </w:pPr>
            <w:r>
              <w:rPr>
                <w:rFonts w:hint="cs"/>
                <w:color w:val="000000" w:themeColor="text1"/>
                <w:rtl/>
              </w:rPr>
              <w:t>חודשי</w:t>
            </w:r>
          </w:p>
        </w:tc>
      </w:tr>
      <w:tr w:rsidR="00AE2EA9" w:rsidTr="003D06E3">
        <w:tc>
          <w:tcPr>
            <w:tcW w:w="709" w:type="dxa"/>
          </w:tcPr>
          <w:p w:rsidR="00700004" w:rsidRDefault="001653C6" w:rsidP="00700004">
            <w:pPr>
              <w:pStyle w:val="Para1"/>
              <w:spacing w:before="0" w:line="360" w:lineRule="auto"/>
              <w:ind w:left="0"/>
              <w:jc w:val="center"/>
              <w:rPr>
                <w:color w:val="000000" w:themeColor="text1"/>
                <w:rtl/>
              </w:rPr>
            </w:pPr>
            <w:r>
              <w:rPr>
                <w:rFonts w:hint="cs"/>
                <w:color w:val="000000" w:themeColor="text1"/>
                <w:rtl/>
              </w:rPr>
              <w:t>2</w:t>
            </w:r>
          </w:p>
        </w:tc>
        <w:tc>
          <w:tcPr>
            <w:tcW w:w="1417" w:type="dxa"/>
          </w:tcPr>
          <w:p w:rsidR="00700004" w:rsidRDefault="00C8591B" w:rsidP="00391466">
            <w:pPr>
              <w:pStyle w:val="Para1"/>
              <w:spacing w:before="0" w:line="360" w:lineRule="auto"/>
              <w:ind w:left="0"/>
              <w:jc w:val="left"/>
              <w:rPr>
                <w:color w:val="000000" w:themeColor="text1"/>
                <w:rtl/>
              </w:rPr>
            </w:pPr>
            <w:r>
              <w:rPr>
                <w:rFonts w:hint="cs"/>
                <w:color w:val="000000" w:themeColor="text1"/>
                <w:rtl/>
              </w:rPr>
              <w:t xml:space="preserve">ניצול </w:t>
            </w:r>
            <w:r w:rsidR="00391466">
              <w:rPr>
                <w:rFonts w:hint="cs"/>
                <w:color w:val="000000" w:themeColor="text1"/>
                <w:rtl/>
              </w:rPr>
              <w:t>שירותי גלישה</w:t>
            </w:r>
          </w:p>
        </w:tc>
        <w:tc>
          <w:tcPr>
            <w:tcW w:w="4285" w:type="dxa"/>
          </w:tcPr>
          <w:p w:rsidR="00700004" w:rsidRDefault="00C8591B" w:rsidP="00E26360">
            <w:pPr>
              <w:pStyle w:val="Para1"/>
              <w:spacing w:before="0" w:line="336" w:lineRule="auto"/>
              <w:ind w:left="0"/>
              <w:jc w:val="left"/>
              <w:rPr>
                <w:color w:val="000000" w:themeColor="text1"/>
                <w:rtl/>
              </w:rPr>
            </w:pPr>
            <w:r>
              <w:rPr>
                <w:rFonts w:hint="cs"/>
                <w:color w:val="000000" w:themeColor="text1"/>
                <w:rtl/>
              </w:rPr>
              <w:t xml:space="preserve">צריכת רוחב פס ממוצעת יומית </w:t>
            </w:r>
            <w:r w:rsidR="00552BAF">
              <w:rPr>
                <w:rFonts w:hint="cs"/>
                <w:color w:val="000000" w:themeColor="text1"/>
                <w:rtl/>
              </w:rPr>
              <w:t xml:space="preserve">ו/או שבועית ו/או חודשית </w:t>
            </w:r>
            <w:r>
              <w:rPr>
                <w:rFonts w:hint="cs"/>
                <w:color w:val="000000" w:themeColor="text1"/>
                <w:rtl/>
              </w:rPr>
              <w:t xml:space="preserve">בשעות העבודה ב </w:t>
            </w:r>
            <w:r>
              <w:rPr>
                <w:color w:val="000000" w:themeColor="text1"/>
              </w:rPr>
              <w:t>Download</w:t>
            </w:r>
            <w:r>
              <w:rPr>
                <w:rFonts w:hint="cs"/>
                <w:color w:val="000000" w:themeColor="text1"/>
                <w:rtl/>
              </w:rPr>
              <w:t xml:space="preserve"> וב </w:t>
            </w:r>
            <w:r w:rsidR="00391466">
              <w:rPr>
                <w:color w:val="000000" w:themeColor="text1"/>
              </w:rPr>
              <w:t>Upload</w:t>
            </w:r>
            <w:r w:rsidR="00391466">
              <w:rPr>
                <w:rFonts w:hint="cs"/>
                <w:color w:val="000000" w:themeColor="text1"/>
                <w:rtl/>
              </w:rPr>
              <w:t xml:space="preserve"> בכל אתר (אתר מרכזי ואתרים להם ניתנה גישה ישירה באמצעות קווי </w:t>
            </w:r>
            <w:r w:rsidR="00391466">
              <w:rPr>
                <w:color w:val="000000" w:themeColor="text1"/>
              </w:rPr>
              <w:t>ADSL</w:t>
            </w:r>
            <w:r w:rsidR="00391466">
              <w:rPr>
                <w:rFonts w:hint="cs"/>
                <w:color w:val="000000" w:themeColor="text1"/>
                <w:rtl/>
              </w:rPr>
              <w:t xml:space="preserve"> )</w:t>
            </w:r>
          </w:p>
        </w:tc>
        <w:tc>
          <w:tcPr>
            <w:tcW w:w="1242" w:type="dxa"/>
          </w:tcPr>
          <w:p w:rsidR="00773695" w:rsidRDefault="003279C4" w:rsidP="00700004">
            <w:pPr>
              <w:pStyle w:val="Para1"/>
              <w:spacing w:before="0" w:line="360" w:lineRule="auto"/>
              <w:ind w:left="0"/>
              <w:jc w:val="center"/>
              <w:rPr>
                <w:color w:val="000000" w:themeColor="text1"/>
                <w:rtl/>
              </w:rPr>
            </w:pPr>
            <w:r>
              <w:rPr>
                <w:rFonts w:hint="cs"/>
                <w:color w:val="000000" w:themeColor="text1"/>
                <w:rtl/>
              </w:rPr>
              <w:t>יומי</w:t>
            </w:r>
          </w:p>
          <w:p w:rsidR="00773695" w:rsidRDefault="003279C4" w:rsidP="00700004">
            <w:pPr>
              <w:pStyle w:val="Para1"/>
              <w:spacing w:before="0" w:line="360" w:lineRule="auto"/>
              <w:ind w:left="0"/>
              <w:jc w:val="center"/>
              <w:rPr>
                <w:color w:val="000000" w:themeColor="text1"/>
                <w:rtl/>
              </w:rPr>
            </w:pPr>
            <w:r>
              <w:rPr>
                <w:rFonts w:hint="cs"/>
                <w:color w:val="000000" w:themeColor="text1"/>
                <w:rtl/>
              </w:rPr>
              <w:t>שבועי</w:t>
            </w:r>
          </w:p>
          <w:p w:rsidR="00700004" w:rsidRDefault="00391466" w:rsidP="00700004">
            <w:pPr>
              <w:pStyle w:val="Para1"/>
              <w:spacing w:before="0" w:line="360" w:lineRule="auto"/>
              <w:ind w:left="0"/>
              <w:jc w:val="center"/>
              <w:rPr>
                <w:color w:val="000000" w:themeColor="text1"/>
                <w:rtl/>
              </w:rPr>
            </w:pPr>
            <w:r>
              <w:rPr>
                <w:rFonts w:hint="cs"/>
                <w:color w:val="000000" w:themeColor="text1"/>
                <w:rtl/>
              </w:rPr>
              <w:t>חודשי</w:t>
            </w:r>
          </w:p>
        </w:tc>
      </w:tr>
      <w:tr w:rsidR="00AE2EA9" w:rsidTr="003D06E3">
        <w:tc>
          <w:tcPr>
            <w:tcW w:w="709" w:type="dxa"/>
          </w:tcPr>
          <w:p w:rsidR="00BA0302" w:rsidRDefault="00D979E2" w:rsidP="00700004">
            <w:pPr>
              <w:pStyle w:val="Para1"/>
              <w:spacing w:before="0" w:line="360" w:lineRule="auto"/>
              <w:ind w:left="0"/>
              <w:jc w:val="center"/>
              <w:rPr>
                <w:color w:val="000000" w:themeColor="text1"/>
                <w:rtl/>
              </w:rPr>
            </w:pPr>
            <w:r>
              <w:rPr>
                <w:rFonts w:hint="cs"/>
                <w:color w:val="000000" w:themeColor="text1"/>
                <w:rtl/>
              </w:rPr>
              <w:t>3</w:t>
            </w:r>
          </w:p>
        </w:tc>
        <w:tc>
          <w:tcPr>
            <w:tcW w:w="1417" w:type="dxa"/>
          </w:tcPr>
          <w:p w:rsidR="00BA0302" w:rsidRDefault="00BA0302" w:rsidP="00700004">
            <w:pPr>
              <w:pStyle w:val="Para1"/>
              <w:spacing w:before="0" w:line="360" w:lineRule="auto"/>
              <w:ind w:left="0"/>
              <w:jc w:val="left"/>
              <w:rPr>
                <w:color w:val="000000" w:themeColor="text1"/>
                <w:rtl/>
              </w:rPr>
            </w:pPr>
            <w:r>
              <w:rPr>
                <w:rFonts w:hint="cs"/>
                <w:color w:val="000000" w:themeColor="text1"/>
                <w:rtl/>
              </w:rPr>
              <w:t>דו"ח שינויים</w:t>
            </w:r>
          </w:p>
        </w:tc>
        <w:tc>
          <w:tcPr>
            <w:tcW w:w="4285" w:type="dxa"/>
          </w:tcPr>
          <w:p w:rsidR="00BA0302" w:rsidRDefault="00BA0302" w:rsidP="00E26360">
            <w:pPr>
              <w:pStyle w:val="Para1"/>
              <w:spacing w:before="0" w:line="336" w:lineRule="auto"/>
              <w:ind w:left="0"/>
              <w:jc w:val="left"/>
              <w:rPr>
                <w:color w:val="000000" w:themeColor="text1"/>
                <w:rtl/>
              </w:rPr>
            </w:pPr>
            <w:r>
              <w:rPr>
                <w:rFonts w:hint="cs"/>
                <w:color w:val="000000" w:themeColor="text1"/>
                <w:rtl/>
              </w:rPr>
              <w:t>דו"ח שינויים בשירות (תוספות וגריעות) כגון הוספת קווים, עדכונים ברוחבי פס וכדו'.</w:t>
            </w:r>
          </w:p>
        </w:tc>
        <w:tc>
          <w:tcPr>
            <w:tcW w:w="1242" w:type="dxa"/>
          </w:tcPr>
          <w:p w:rsidR="00BA0302" w:rsidRDefault="00BA0302" w:rsidP="00700004">
            <w:pPr>
              <w:pStyle w:val="Para1"/>
              <w:spacing w:before="0" w:line="360" w:lineRule="auto"/>
              <w:ind w:left="0"/>
              <w:jc w:val="center"/>
              <w:rPr>
                <w:color w:val="000000" w:themeColor="text1"/>
                <w:rtl/>
              </w:rPr>
            </w:pPr>
            <w:r>
              <w:rPr>
                <w:rFonts w:hint="cs"/>
                <w:color w:val="000000" w:themeColor="text1"/>
                <w:rtl/>
              </w:rPr>
              <w:t>חודשי</w:t>
            </w:r>
          </w:p>
        </w:tc>
      </w:tr>
      <w:tr w:rsidR="00AE2EA9" w:rsidTr="003D06E3">
        <w:tc>
          <w:tcPr>
            <w:tcW w:w="709" w:type="dxa"/>
          </w:tcPr>
          <w:p w:rsidR="003279C4" w:rsidRDefault="00D979E2" w:rsidP="00700004">
            <w:pPr>
              <w:pStyle w:val="Para1"/>
              <w:spacing w:before="0" w:line="360" w:lineRule="auto"/>
              <w:ind w:left="0"/>
              <w:jc w:val="center"/>
              <w:rPr>
                <w:color w:val="000000" w:themeColor="text1"/>
                <w:rtl/>
              </w:rPr>
            </w:pPr>
            <w:r>
              <w:rPr>
                <w:rFonts w:hint="cs"/>
                <w:color w:val="000000" w:themeColor="text1"/>
                <w:rtl/>
              </w:rPr>
              <w:t>4</w:t>
            </w:r>
          </w:p>
        </w:tc>
        <w:tc>
          <w:tcPr>
            <w:tcW w:w="1417" w:type="dxa"/>
          </w:tcPr>
          <w:p w:rsidR="003279C4" w:rsidRDefault="003279C4" w:rsidP="00552BAF">
            <w:pPr>
              <w:pStyle w:val="Para1"/>
              <w:spacing w:before="0" w:line="360" w:lineRule="auto"/>
              <w:ind w:left="0"/>
              <w:jc w:val="left"/>
              <w:rPr>
                <w:color w:val="000000" w:themeColor="text1"/>
                <w:rtl/>
              </w:rPr>
            </w:pPr>
            <w:r>
              <w:rPr>
                <w:rFonts w:hint="cs"/>
                <w:color w:val="000000" w:themeColor="text1"/>
                <w:rtl/>
              </w:rPr>
              <w:t>דו"ח אבטחת מידע</w:t>
            </w:r>
          </w:p>
        </w:tc>
        <w:tc>
          <w:tcPr>
            <w:tcW w:w="4285" w:type="dxa"/>
          </w:tcPr>
          <w:p w:rsidR="003279C4" w:rsidRDefault="003279C4" w:rsidP="00170A12">
            <w:pPr>
              <w:pStyle w:val="Para1"/>
              <w:spacing w:before="0" w:line="336" w:lineRule="auto"/>
              <w:ind w:left="0"/>
              <w:jc w:val="left"/>
              <w:rPr>
                <w:color w:val="000000" w:themeColor="text1"/>
                <w:rtl/>
              </w:rPr>
            </w:pPr>
            <w:r>
              <w:rPr>
                <w:rFonts w:hint="cs"/>
                <w:color w:val="000000" w:themeColor="text1"/>
                <w:rtl/>
              </w:rPr>
              <w:t xml:space="preserve">פירוט ניסיונות חדירה והתרעות </w:t>
            </w:r>
            <w:r w:rsidR="00170A12">
              <w:rPr>
                <w:rFonts w:hint="cs"/>
                <w:color w:val="000000" w:themeColor="text1"/>
                <w:rtl/>
              </w:rPr>
              <w:t>על הקישורים השונים של שע"ם</w:t>
            </w:r>
          </w:p>
        </w:tc>
        <w:tc>
          <w:tcPr>
            <w:tcW w:w="1242" w:type="dxa"/>
          </w:tcPr>
          <w:p w:rsidR="003279C4" w:rsidRDefault="003279C4" w:rsidP="00700004">
            <w:pPr>
              <w:pStyle w:val="Para1"/>
              <w:spacing w:before="0" w:line="360" w:lineRule="auto"/>
              <w:ind w:left="0"/>
              <w:jc w:val="center"/>
              <w:rPr>
                <w:color w:val="000000" w:themeColor="text1"/>
              </w:rPr>
            </w:pPr>
            <w:r>
              <w:rPr>
                <w:rFonts w:hint="cs"/>
                <w:color w:val="000000" w:themeColor="text1"/>
                <w:rtl/>
              </w:rPr>
              <w:t>חודשי</w:t>
            </w:r>
          </w:p>
        </w:tc>
      </w:tr>
      <w:tr w:rsidR="00AE2EA9" w:rsidTr="003D06E3">
        <w:tc>
          <w:tcPr>
            <w:tcW w:w="709" w:type="dxa"/>
          </w:tcPr>
          <w:p w:rsidR="003279C4" w:rsidRDefault="00D979E2" w:rsidP="00700004">
            <w:pPr>
              <w:pStyle w:val="Para1"/>
              <w:spacing w:before="0" w:line="360" w:lineRule="auto"/>
              <w:ind w:left="0"/>
              <w:jc w:val="center"/>
              <w:rPr>
                <w:color w:val="000000" w:themeColor="text1"/>
                <w:rtl/>
              </w:rPr>
            </w:pPr>
            <w:r>
              <w:rPr>
                <w:rFonts w:hint="cs"/>
                <w:color w:val="000000" w:themeColor="text1"/>
                <w:rtl/>
              </w:rPr>
              <w:t>5</w:t>
            </w:r>
          </w:p>
        </w:tc>
        <w:tc>
          <w:tcPr>
            <w:tcW w:w="1417" w:type="dxa"/>
          </w:tcPr>
          <w:p w:rsidR="003279C4" w:rsidRDefault="003279C4" w:rsidP="00552BAF">
            <w:pPr>
              <w:pStyle w:val="Para1"/>
              <w:spacing w:before="0" w:line="360" w:lineRule="auto"/>
              <w:ind w:left="0"/>
              <w:jc w:val="left"/>
              <w:rPr>
                <w:color w:val="000000" w:themeColor="text1"/>
                <w:rtl/>
              </w:rPr>
            </w:pPr>
            <w:r>
              <w:rPr>
                <w:color w:val="000000" w:themeColor="text1"/>
              </w:rPr>
              <w:t>TOP 10</w:t>
            </w:r>
            <w:r>
              <w:rPr>
                <w:rFonts w:hint="cs"/>
                <w:color w:val="000000" w:themeColor="text1"/>
                <w:rtl/>
              </w:rPr>
              <w:t xml:space="preserve"> אתרים</w:t>
            </w:r>
          </w:p>
        </w:tc>
        <w:tc>
          <w:tcPr>
            <w:tcW w:w="4285" w:type="dxa"/>
          </w:tcPr>
          <w:p w:rsidR="003279C4" w:rsidRDefault="003279C4" w:rsidP="00BA7120">
            <w:pPr>
              <w:pStyle w:val="Para1"/>
              <w:spacing w:before="0" w:line="336" w:lineRule="auto"/>
              <w:ind w:left="0"/>
              <w:jc w:val="left"/>
              <w:rPr>
                <w:color w:val="000000" w:themeColor="text1"/>
                <w:rtl/>
              </w:rPr>
            </w:pPr>
            <w:r>
              <w:rPr>
                <w:rFonts w:hint="cs"/>
                <w:color w:val="000000" w:themeColor="text1"/>
                <w:rtl/>
              </w:rPr>
              <w:t>דו"ח של עשרת האתרים אליהם היתה תעבורה הגדולה ביותר</w:t>
            </w:r>
          </w:p>
        </w:tc>
        <w:tc>
          <w:tcPr>
            <w:tcW w:w="1242" w:type="dxa"/>
          </w:tcPr>
          <w:p w:rsidR="003279C4" w:rsidRDefault="003279C4" w:rsidP="00700004">
            <w:pPr>
              <w:pStyle w:val="Para1"/>
              <w:spacing w:before="0" w:line="360" w:lineRule="auto"/>
              <w:ind w:left="0"/>
              <w:jc w:val="center"/>
              <w:rPr>
                <w:color w:val="000000" w:themeColor="text1"/>
                <w:rtl/>
              </w:rPr>
            </w:pPr>
            <w:r>
              <w:rPr>
                <w:rFonts w:hint="cs"/>
                <w:color w:val="000000" w:themeColor="text1"/>
                <w:rtl/>
              </w:rPr>
              <w:t>חודשי</w:t>
            </w:r>
          </w:p>
        </w:tc>
      </w:tr>
      <w:tr w:rsidR="00AE2EA9" w:rsidTr="003D06E3">
        <w:tc>
          <w:tcPr>
            <w:tcW w:w="709" w:type="dxa"/>
          </w:tcPr>
          <w:p w:rsidR="009A6956" w:rsidRDefault="00D979E2" w:rsidP="00700004">
            <w:pPr>
              <w:pStyle w:val="Para1"/>
              <w:spacing w:before="0" w:line="360" w:lineRule="auto"/>
              <w:ind w:left="0"/>
              <w:jc w:val="center"/>
              <w:rPr>
                <w:color w:val="000000" w:themeColor="text1"/>
                <w:rtl/>
              </w:rPr>
            </w:pPr>
            <w:r>
              <w:rPr>
                <w:rFonts w:hint="cs"/>
                <w:color w:val="000000" w:themeColor="text1"/>
                <w:rtl/>
              </w:rPr>
              <w:t>6</w:t>
            </w:r>
          </w:p>
        </w:tc>
        <w:tc>
          <w:tcPr>
            <w:tcW w:w="1417" w:type="dxa"/>
          </w:tcPr>
          <w:p w:rsidR="009A6956" w:rsidRDefault="009A6956" w:rsidP="00552BAF">
            <w:pPr>
              <w:pStyle w:val="Para1"/>
              <w:spacing w:before="0" w:line="360" w:lineRule="auto"/>
              <w:ind w:left="0"/>
              <w:jc w:val="left"/>
              <w:rPr>
                <w:color w:val="000000" w:themeColor="text1"/>
              </w:rPr>
            </w:pPr>
            <w:r>
              <w:rPr>
                <w:rFonts w:hint="cs"/>
                <w:color w:val="000000" w:themeColor="text1"/>
                <w:rtl/>
              </w:rPr>
              <w:t>ניתוח תעבורה</w:t>
            </w:r>
          </w:p>
        </w:tc>
        <w:tc>
          <w:tcPr>
            <w:tcW w:w="4285" w:type="dxa"/>
          </w:tcPr>
          <w:p w:rsidR="009A6956" w:rsidRDefault="009A6956" w:rsidP="00BA7120">
            <w:pPr>
              <w:pStyle w:val="Para1"/>
              <w:spacing w:before="0" w:line="336" w:lineRule="auto"/>
              <w:ind w:left="0"/>
              <w:jc w:val="left"/>
              <w:rPr>
                <w:color w:val="000000" w:themeColor="text1"/>
                <w:rtl/>
              </w:rPr>
            </w:pPr>
            <w:r>
              <w:rPr>
                <w:rFonts w:hint="cs"/>
                <w:color w:val="000000" w:themeColor="text1"/>
                <w:rtl/>
              </w:rPr>
              <w:t>ניתוח תעבורה בהתאם לפרוטוקולים ושימושים</w:t>
            </w:r>
          </w:p>
        </w:tc>
        <w:tc>
          <w:tcPr>
            <w:tcW w:w="1242" w:type="dxa"/>
          </w:tcPr>
          <w:p w:rsidR="009A6956" w:rsidRDefault="009A6956" w:rsidP="00700004">
            <w:pPr>
              <w:pStyle w:val="Para1"/>
              <w:spacing w:before="0" w:line="360" w:lineRule="auto"/>
              <w:ind w:left="0"/>
              <w:jc w:val="center"/>
              <w:rPr>
                <w:color w:val="000000" w:themeColor="text1"/>
                <w:rtl/>
              </w:rPr>
            </w:pPr>
            <w:r>
              <w:rPr>
                <w:rFonts w:hint="cs"/>
                <w:color w:val="000000" w:themeColor="text1"/>
                <w:rtl/>
              </w:rPr>
              <w:t>עפ"י דרישה</w:t>
            </w:r>
          </w:p>
        </w:tc>
      </w:tr>
    </w:tbl>
    <w:p w:rsidR="00B376D1" w:rsidRDefault="00B376D1"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4D362F" w:rsidRDefault="004D362F" w:rsidP="00617F82">
      <w:pPr>
        <w:spacing w:line="360" w:lineRule="auto"/>
        <w:ind w:left="437"/>
        <w:rPr>
          <w:rFonts w:cs="David"/>
          <w:highlight w:val="red"/>
          <w:rtl/>
        </w:rPr>
      </w:pPr>
    </w:p>
    <w:p w:rsidR="002B3BAA" w:rsidRPr="00D979E2" w:rsidRDefault="002B3BAA" w:rsidP="002B3BAA">
      <w:pPr>
        <w:pStyle w:val="10"/>
        <w:ind w:left="357" w:hanging="357"/>
        <w:rPr>
          <w:color w:val="000000" w:themeColor="text1"/>
          <w:rtl/>
        </w:rPr>
      </w:pPr>
      <w:bookmarkStart w:id="476" w:name="_Toc529445048"/>
      <w:bookmarkStart w:id="477" w:name="_Toc529453624"/>
      <w:r w:rsidRPr="00D979E2">
        <w:rPr>
          <w:rFonts w:hint="eastAsia"/>
          <w:color w:val="000000" w:themeColor="text1"/>
          <w:rtl/>
        </w:rPr>
        <w:t>טכנולוגיה</w:t>
      </w:r>
      <w:bookmarkEnd w:id="476"/>
      <w:bookmarkEnd w:id="477"/>
    </w:p>
    <w:p w:rsidR="00643732" w:rsidRPr="00643732" w:rsidRDefault="00643732" w:rsidP="00F466D4">
      <w:pPr>
        <w:spacing w:line="360" w:lineRule="auto"/>
        <w:ind w:left="437"/>
        <w:rPr>
          <w:rFonts w:cs="David"/>
          <w:rtl/>
        </w:rPr>
      </w:pPr>
      <w:r w:rsidRPr="00643732">
        <w:rPr>
          <w:rFonts w:cs="David" w:hint="cs"/>
          <w:rtl/>
        </w:rPr>
        <w:t>פרק זה מפרט את הדרישות מהתשתית הטכנולוגית של ספק הגישה לאינטרנט (</w:t>
      </w:r>
      <w:r w:rsidRPr="00643732">
        <w:rPr>
          <w:rFonts w:cs="David"/>
        </w:rPr>
        <w:t>ISP</w:t>
      </w:r>
      <w:r w:rsidRPr="00643732">
        <w:rPr>
          <w:rFonts w:cs="David" w:hint="cs"/>
          <w:rtl/>
        </w:rPr>
        <w:t>) וכן את התשתיות הקיימות ב</w:t>
      </w:r>
      <w:r w:rsidR="00F87F0C">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sidR="00F87F0C">
        <w:rPr>
          <w:rFonts w:cs="David" w:hint="cs"/>
          <w:rtl/>
        </w:rPr>
        <w:t>,</w:t>
      </w:r>
      <w:r w:rsidRPr="00643732">
        <w:rPr>
          <w:rFonts w:cs="David" w:hint="cs"/>
          <w:rtl/>
        </w:rPr>
        <w:t xml:space="preserve"> אליהן יידרש  ספק שהוכרז כזוכה להתחבר.</w:t>
      </w:r>
    </w:p>
    <w:p w:rsidR="00643732" w:rsidRPr="002519C0" w:rsidRDefault="00BE6E95" w:rsidP="00166768">
      <w:pPr>
        <w:pStyle w:val="20"/>
        <w:rPr>
          <w:rtl/>
        </w:rPr>
      </w:pPr>
      <w:bookmarkStart w:id="478" w:name="_Toc529445049"/>
      <w:bookmarkStart w:id="479" w:name="_Toc529453625"/>
      <w:r>
        <w:rPr>
          <w:rFonts w:hint="cs"/>
          <w:rtl/>
        </w:rPr>
        <w:t>דרישות טכנולוגיות כלליות</w:t>
      </w:r>
      <w:bookmarkEnd w:id="478"/>
      <w:bookmarkEnd w:id="479"/>
    </w:p>
    <w:p w:rsidR="005F4C2A" w:rsidRPr="002519C0" w:rsidRDefault="00BE6E95" w:rsidP="00BE6E95">
      <w:pPr>
        <w:pStyle w:val="3"/>
        <w:rPr>
          <w:rtl/>
        </w:rPr>
      </w:pPr>
      <w:bookmarkStart w:id="480" w:name="_Toc529445050"/>
      <w:r>
        <w:rPr>
          <w:rFonts w:hint="cs"/>
          <w:rtl/>
        </w:rPr>
        <w:t>תמיכה ב</w:t>
      </w:r>
      <w:r w:rsidRPr="00BE6E95">
        <w:rPr>
          <w:rtl/>
        </w:rPr>
        <w:t>ניתוב לכ</w:t>
      </w:r>
      <w:r>
        <w:rPr>
          <w:rFonts w:hint="cs"/>
          <w:rtl/>
        </w:rPr>
        <w:t xml:space="preserve">תובות </w:t>
      </w:r>
      <w:r>
        <w:t>IP</w:t>
      </w:r>
      <w:bookmarkEnd w:id="480"/>
    </w:p>
    <w:p w:rsidR="00BE6E95" w:rsidRDefault="007054E6" w:rsidP="007054E6">
      <w:pPr>
        <w:pStyle w:val="Para1"/>
        <w:ind w:left="1440" w:hanging="720"/>
        <w:rPr>
          <w:rtl/>
        </w:rPr>
      </w:pPr>
      <w:r w:rsidRPr="0083335B">
        <w:rPr>
          <w:rFonts w:hint="cs"/>
          <w:rtl/>
        </w:rPr>
        <w:t>3.1.1.1</w:t>
      </w:r>
      <w:r w:rsidRPr="0083335B">
        <w:rPr>
          <w:rtl/>
        </w:rPr>
        <w:tab/>
      </w:r>
      <w:r w:rsidR="00BE6E95" w:rsidRPr="0083335B">
        <w:rPr>
          <w:rtl/>
        </w:rPr>
        <w:t xml:space="preserve">הציוד והתוכנה שמפעיל </w:t>
      </w:r>
      <w:r w:rsidR="00D31D8E" w:rsidRPr="0083335B">
        <w:rPr>
          <w:rFonts w:hint="cs"/>
          <w:rtl/>
        </w:rPr>
        <w:t xml:space="preserve">ספק הגישה </w:t>
      </w:r>
      <w:r w:rsidR="00BE6E95" w:rsidRPr="0083335B">
        <w:rPr>
          <w:rtl/>
        </w:rPr>
        <w:t xml:space="preserve">יאפשרו ניתוב על פי דרישת המשתמש לכל כתובת </w:t>
      </w:r>
      <w:r w:rsidR="00BE6E95" w:rsidRPr="0083335B">
        <w:t>IP</w:t>
      </w:r>
      <w:r w:rsidR="00BE6E95" w:rsidRPr="0083335B">
        <w:rPr>
          <w:rtl/>
        </w:rPr>
        <w:t xml:space="preserve"> תקפה. במידה ולא מתאפשר ניתוב כזה, מתחייב המציע לדאוג להסדרת יכולת הניתוב תוך 6 שעות</w:t>
      </w:r>
      <w:r w:rsidR="0083335B">
        <w:rPr>
          <w:rFonts w:hint="cs"/>
          <w:rtl/>
        </w:rPr>
        <w:t>.</w:t>
      </w:r>
    </w:p>
    <w:p w:rsidR="00C01487" w:rsidRDefault="00C01487" w:rsidP="00517B1B">
      <w:pPr>
        <w:pStyle w:val="Para1"/>
        <w:ind w:left="1440" w:hanging="720"/>
        <w:rPr>
          <w:rtl/>
        </w:rPr>
      </w:pPr>
      <w:r w:rsidRPr="002F2EFB">
        <w:rPr>
          <w:rFonts w:hint="cs"/>
          <w:rtl/>
        </w:rPr>
        <w:t>3.1.1.2</w:t>
      </w:r>
      <w:r w:rsidRPr="002F2EFB">
        <w:rPr>
          <w:rtl/>
        </w:rPr>
        <w:tab/>
      </w:r>
      <w:r w:rsidRPr="002F2EFB">
        <w:rPr>
          <w:rFonts w:hint="cs"/>
          <w:rtl/>
        </w:rPr>
        <w:t>ל</w:t>
      </w:r>
      <w:r w:rsidR="00F87F0C">
        <w:rPr>
          <w:rFonts w:hint="cs"/>
          <w:rtl/>
        </w:rPr>
        <w:t>רשות המיסים</w:t>
      </w:r>
      <w:r w:rsidR="00517B1B">
        <w:rPr>
          <w:rFonts w:hint="cs"/>
          <w:rtl/>
        </w:rPr>
        <w:t xml:space="preserve"> בישראל </w:t>
      </w:r>
      <w:r w:rsidR="00F87F0C">
        <w:rPr>
          <w:rFonts w:hint="cs"/>
          <w:rtl/>
        </w:rPr>
        <w:t xml:space="preserve">- </w:t>
      </w:r>
      <w:r w:rsidR="0077591E" w:rsidRPr="002F2EFB">
        <w:rPr>
          <w:rFonts w:hint="cs"/>
          <w:rtl/>
        </w:rPr>
        <w:t>שע</w:t>
      </w:r>
      <w:r w:rsidR="0077591E" w:rsidRPr="002F2EFB">
        <w:rPr>
          <w:rtl/>
        </w:rPr>
        <w:t>"</w:t>
      </w:r>
      <w:r w:rsidR="0077591E" w:rsidRPr="002F2EFB">
        <w:rPr>
          <w:rFonts w:hint="cs"/>
          <w:rtl/>
        </w:rPr>
        <w:t>ם</w:t>
      </w:r>
      <w:r w:rsidR="00F87F0C">
        <w:rPr>
          <w:rFonts w:hint="cs"/>
          <w:rtl/>
        </w:rPr>
        <w:t>,</w:t>
      </w:r>
      <w:r w:rsidRPr="002F2EFB">
        <w:rPr>
          <w:rFonts w:hint="cs"/>
          <w:rtl/>
        </w:rPr>
        <w:t xml:space="preserve"> תהיה </w:t>
      </w:r>
      <w:r w:rsidR="001653C6" w:rsidRPr="002F2EFB">
        <w:rPr>
          <w:rFonts w:hint="cs"/>
          <w:rtl/>
        </w:rPr>
        <w:t xml:space="preserve">האופציה </w:t>
      </w:r>
      <w:r w:rsidRPr="002F2EFB">
        <w:rPr>
          <w:rFonts w:hint="cs"/>
          <w:rtl/>
        </w:rPr>
        <w:t xml:space="preserve">לדרוש בעתיד מספק הגישה לקשר את הנתבים שלו לנתבים של </w:t>
      </w:r>
      <w:r w:rsidR="00F87F0C">
        <w:rPr>
          <w:rFonts w:hint="cs"/>
          <w:rtl/>
        </w:rPr>
        <w:t xml:space="preserve">רשות המיסים - </w:t>
      </w:r>
      <w:r w:rsidR="0077591E" w:rsidRPr="002F2EFB">
        <w:rPr>
          <w:rFonts w:hint="cs"/>
          <w:rtl/>
        </w:rPr>
        <w:t>שע</w:t>
      </w:r>
      <w:r w:rsidR="0077591E" w:rsidRPr="002F2EFB">
        <w:rPr>
          <w:rtl/>
        </w:rPr>
        <w:t>"</w:t>
      </w:r>
      <w:r w:rsidR="0077591E" w:rsidRPr="002F2EFB">
        <w:rPr>
          <w:rFonts w:hint="cs"/>
          <w:rtl/>
        </w:rPr>
        <w:t>ם</w:t>
      </w:r>
      <w:r w:rsidR="00F87F0C">
        <w:rPr>
          <w:rFonts w:hint="cs"/>
          <w:rtl/>
        </w:rPr>
        <w:t>,</w:t>
      </w:r>
      <w:r w:rsidRPr="002F2EFB">
        <w:rPr>
          <w:rFonts w:hint="cs"/>
          <w:rtl/>
        </w:rPr>
        <w:t xml:space="preserve"> באמצעות פרוטוקול </w:t>
      </w:r>
      <w:r w:rsidRPr="002F2EFB">
        <w:t>BGP</w:t>
      </w:r>
      <w:r w:rsidRPr="002F2EFB">
        <w:rPr>
          <w:rFonts w:hint="cs"/>
          <w:rtl/>
        </w:rPr>
        <w:t xml:space="preserve">, </w:t>
      </w:r>
      <w:r w:rsidR="00642FA8" w:rsidRPr="002F2EFB">
        <w:rPr>
          <w:rFonts w:hint="cs"/>
          <w:rtl/>
        </w:rPr>
        <w:t xml:space="preserve">לפרסם כתובת </w:t>
      </w:r>
      <w:r w:rsidR="00642FA8" w:rsidRPr="002F2EFB">
        <w:t>IPv4</w:t>
      </w:r>
      <w:r w:rsidR="00642FA8" w:rsidRPr="002F2EFB">
        <w:rPr>
          <w:rFonts w:hint="cs"/>
          <w:rtl/>
        </w:rPr>
        <w:t xml:space="preserve"> ו </w:t>
      </w:r>
      <w:r w:rsidR="00642FA8" w:rsidRPr="002F2EFB">
        <w:t>IPv6</w:t>
      </w:r>
      <w:r w:rsidRPr="002F2EFB">
        <w:rPr>
          <w:rFonts w:hint="cs"/>
          <w:rtl/>
        </w:rPr>
        <w:t xml:space="preserve"> </w:t>
      </w:r>
      <w:r w:rsidR="00642FA8" w:rsidRPr="002F2EFB">
        <w:rPr>
          <w:rFonts w:hint="cs"/>
          <w:rtl/>
        </w:rPr>
        <w:t xml:space="preserve">של </w:t>
      </w:r>
      <w:r w:rsidR="00517B1B">
        <w:rPr>
          <w:rFonts w:hint="cs"/>
          <w:rtl/>
        </w:rPr>
        <w:t xml:space="preserve">רשות המיסים בישראל - </w:t>
      </w:r>
      <w:r w:rsidR="0077591E" w:rsidRPr="002F2EFB">
        <w:rPr>
          <w:rFonts w:hint="cs"/>
          <w:rtl/>
        </w:rPr>
        <w:t>שע</w:t>
      </w:r>
      <w:r w:rsidR="0077591E" w:rsidRPr="002F2EFB">
        <w:rPr>
          <w:rtl/>
        </w:rPr>
        <w:t>"</w:t>
      </w:r>
      <w:r w:rsidR="0077591E" w:rsidRPr="002F2EFB">
        <w:rPr>
          <w:rFonts w:hint="cs"/>
          <w:rtl/>
        </w:rPr>
        <w:t>ם</w:t>
      </w:r>
      <w:r w:rsidR="00642FA8" w:rsidRPr="002F2EFB">
        <w:rPr>
          <w:rFonts w:hint="cs"/>
          <w:rtl/>
        </w:rPr>
        <w:t xml:space="preserve"> ב</w:t>
      </w:r>
      <w:r w:rsidR="004E1FE7">
        <w:rPr>
          <w:rFonts w:hint="cs"/>
          <w:rtl/>
        </w:rPr>
        <w:t>א</w:t>
      </w:r>
      <w:r w:rsidR="00642FA8" w:rsidRPr="002F2EFB">
        <w:rPr>
          <w:rFonts w:hint="cs"/>
          <w:rtl/>
        </w:rPr>
        <w:t xml:space="preserve">מצעות פרוטוקול </w:t>
      </w:r>
      <w:r w:rsidR="00642FA8" w:rsidRPr="002F2EFB">
        <w:t>BGP</w:t>
      </w:r>
      <w:r w:rsidR="00642FA8" w:rsidRPr="002F2EFB">
        <w:rPr>
          <w:rFonts w:hint="cs"/>
          <w:rtl/>
        </w:rPr>
        <w:t xml:space="preserve"> ולפרסם לנתבי </w:t>
      </w:r>
      <w:r w:rsidR="00F87F0C">
        <w:rPr>
          <w:rFonts w:hint="cs"/>
          <w:rtl/>
        </w:rPr>
        <w:t>רשות המיסים</w:t>
      </w:r>
      <w:r w:rsidR="00517B1B">
        <w:rPr>
          <w:rFonts w:hint="cs"/>
          <w:rtl/>
        </w:rPr>
        <w:t xml:space="preserve"> בישראל</w:t>
      </w:r>
      <w:r w:rsidR="00F87F0C">
        <w:rPr>
          <w:rFonts w:hint="cs"/>
          <w:rtl/>
        </w:rPr>
        <w:t xml:space="preserve"> - </w:t>
      </w:r>
      <w:r w:rsidR="0077591E" w:rsidRPr="002F2EFB">
        <w:rPr>
          <w:rFonts w:hint="cs"/>
          <w:rtl/>
        </w:rPr>
        <w:t>שע</w:t>
      </w:r>
      <w:r w:rsidR="0077591E" w:rsidRPr="002F2EFB">
        <w:rPr>
          <w:rtl/>
        </w:rPr>
        <w:t>"</w:t>
      </w:r>
      <w:r w:rsidR="0077591E" w:rsidRPr="002F2EFB">
        <w:rPr>
          <w:rFonts w:hint="cs"/>
          <w:rtl/>
        </w:rPr>
        <w:t>ם</w:t>
      </w:r>
      <w:r w:rsidR="00F87F0C">
        <w:rPr>
          <w:rFonts w:hint="cs"/>
          <w:rtl/>
        </w:rPr>
        <w:t>,</w:t>
      </w:r>
      <w:r w:rsidR="00642FA8" w:rsidRPr="002F2EFB">
        <w:rPr>
          <w:rFonts w:hint="cs"/>
          <w:rtl/>
        </w:rPr>
        <w:t xml:space="preserve"> טבלאות ניתוב מלאות </w:t>
      </w:r>
      <w:r w:rsidR="00642FA8" w:rsidRPr="00877B8A">
        <w:rPr>
          <w:rFonts w:hint="cs"/>
          <w:rtl/>
        </w:rPr>
        <w:t xml:space="preserve">של כתובות  </w:t>
      </w:r>
      <w:r w:rsidR="00642FA8" w:rsidRPr="00877B8A">
        <w:t>IPv4</w:t>
      </w:r>
      <w:r w:rsidR="00642FA8" w:rsidRPr="00877B8A">
        <w:rPr>
          <w:rFonts w:hint="cs"/>
          <w:rtl/>
        </w:rPr>
        <w:t xml:space="preserve"> ו </w:t>
      </w:r>
      <w:r w:rsidR="00642FA8" w:rsidRPr="00877B8A">
        <w:t>IPv6</w:t>
      </w:r>
      <w:r w:rsidR="00642FA8" w:rsidRPr="00877B8A">
        <w:rPr>
          <w:rFonts w:hint="cs"/>
          <w:rtl/>
        </w:rPr>
        <w:t xml:space="preserve"> חוקיות.</w:t>
      </w:r>
      <w:r w:rsidR="000B1E87" w:rsidRPr="00877B8A">
        <w:rPr>
          <w:rFonts w:hint="cs"/>
          <w:rtl/>
        </w:rPr>
        <w:t xml:space="preserve"> </w:t>
      </w:r>
      <w:r w:rsidR="001653C6" w:rsidRPr="00877B8A">
        <w:rPr>
          <w:rFonts w:hint="cs"/>
          <w:rtl/>
        </w:rPr>
        <w:t>ניהול ה-</w:t>
      </w:r>
      <w:r w:rsidR="001653C6" w:rsidRPr="00877B8A">
        <w:t>BGP</w:t>
      </w:r>
      <w:r w:rsidR="001653C6" w:rsidRPr="00877B8A">
        <w:rPr>
          <w:rFonts w:hint="cs"/>
          <w:rtl/>
        </w:rPr>
        <w:t xml:space="preserve"> בכל הנתבים (קרי של שני הזוכים)</w:t>
      </w:r>
      <w:r w:rsidR="00877B8A">
        <w:rPr>
          <w:rFonts w:hint="cs"/>
          <w:rtl/>
        </w:rPr>
        <w:t>.</w:t>
      </w:r>
    </w:p>
    <w:p w:rsidR="00BE6E95" w:rsidRPr="002519C0" w:rsidRDefault="00BE6E95" w:rsidP="00BE6E95">
      <w:pPr>
        <w:pStyle w:val="3"/>
        <w:rPr>
          <w:rtl/>
        </w:rPr>
      </w:pPr>
      <w:bookmarkStart w:id="481" w:name="_Toc529445051"/>
      <w:r>
        <w:rPr>
          <w:rFonts w:hint="cs"/>
          <w:rtl/>
        </w:rPr>
        <w:t xml:space="preserve">תשתית ה </w:t>
      </w:r>
      <w:r>
        <w:t>DNS</w:t>
      </w:r>
      <w:r>
        <w:rPr>
          <w:rFonts w:hint="cs"/>
          <w:rtl/>
        </w:rPr>
        <w:t xml:space="preserve"> של ה </w:t>
      </w:r>
      <w:r>
        <w:t>ISP</w:t>
      </w:r>
      <w:bookmarkEnd w:id="481"/>
    </w:p>
    <w:p w:rsidR="00E7607C" w:rsidRDefault="00C348E0" w:rsidP="001653C6">
      <w:pPr>
        <w:pStyle w:val="Para1"/>
        <w:ind w:left="1440" w:hanging="720"/>
        <w:rPr>
          <w:rtl/>
        </w:rPr>
      </w:pPr>
      <w:r>
        <w:rPr>
          <w:rFonts w:hint="cs"/>
          <w:rtl/>
        </w:rPr>
        <w:t>3.1.2.1</w:t>
      </w:r>
      <w:r>
        <w:rPr>
          <w:rtl/>
        </w:rPr>
        <w:tab/>
      </w:r>
      <w:r w:rsidR="00D31D8E" w:rsidRPr="007A114B">
        <w:rPr>
          <w:rFonts w:hint="cs"/>
          <w:rtl/>
        </w:rPr>
        <w:t xml:space="preserve">ספק הגישה נדרש להפעיל </w:t>
      </w:r>
      <w:r w:rsidR="00BE6E95" w:rsidRPr="007A114B">
        <w:rPr>
          <w:rtl/>
        </w:rPr>
        <w:t>לפחות שני שרתים, היכולים לתרגם שמות (</w:t>
      </w:r>
      <w:r w:rsidR="00BE6E95" w:rsidRPr="007A114B">
        <w:t>Domain Names</w:t>
      </w:r>
      <w:r w:rsidR="00BE6E95" w:rsidRPr="007A114B">
        <w:rPr>
          <w:rtl/>
        </w:rPr>
        <w:t xml:space="preserve"> ) לכתובות </w:t>
      </w:r>
      <w:r w:rsidR="00BE6E95" w:rsidRPr="007A114B">
        <w:t>IP</w:t>
      </w:r>
      <w:r w:rsidR="00BE6E95" w:rsidRPr="007A114B">
        <w:rPr>
          <w:rtl/>
        </w:rPr>
        <w:t xml:space="preserve"> , כאשר כל אחד מהם </w:t>
      </w:r>
      <w:r w:rsidR="001653C6">
        <w:rPr>
          <w:rFonts w:hint="cs"/>
          <w:rtl/>
        </w:rPr>
        <w:t>מאפשר גישה ל</w:t>
      </w:r>
      <w:r w:rsidR="00BE6E95" w:rsidRPr="007A114B">
        <w:rPr>
          <w:rtl/>
        </w:rPr>
        <w:t>מלוא מרחב השמות ברשת והם מגבים האחד את השני.</w:t>
      </w:r>
    </w:p>
    <w:p w:rsidR="00BE6E95" w:rsidRDefault="00C348E0" w:rsidP="00C348E0">
      <w:pPr>
        <w:pStyle w:val="Para1"/>
        <w:ind w:left="1440" w:hanging="720"/>
        <w:rPr>
          <w:rtl/>
        </w:rPr>
      </w:pPr>
      <w:r>
        <w:rPr>
          <w:rFonts w:hint="cs"/>
          <w:rtl/>
        </w:rPr>
        <w:t>3.1.2.2</w:t>
      </w:r>
      <w:r>
        <w:rPr>
          <w:rtl/>
        </w:rPr>
        <w:tab/>
      </w:r>
      <w:r w:rsidR="007A114B">
        <w:rPr>
          <w:rFonts w:hint="cs"/>
          <w:rtl/>
        </w:rPr>
        <w:t xml:space="preserve">תשתית </w:t>
      </w:r>
      <w:r w:rsidR="00E7607C">
        <w:rPr>
          <w:rFonts w:hint="cs"/>
          <w:rtl/>
        </w:rPr>
        <w:t xml:space="preserve">ה </w:t>
      </w:r>
      <w:r w:rsidR="00E7607C">
        <w:t>DNS</w:t>
      </w:r>
      <w:r w:rsidR="00E7607C">
        <w:rPr>
          <w:rFonts w:hint="cs"/>
          <w:rtl/>
        </w:rPr>
        <w:t xml:space="preserve"> של </w:t>
      </w:r>
      <w:r w:rsidR="007A114B">
        <w:rPr>
          <w:rFonts w:hint="cs"/>
          <w:rtl/>
        </w:rPr>
        <w:t xml:space="preserve">הספק </w:t>
      </w:r>
      <w:r w:rsidR="00E7607C">
        <w:rPr>
          <w:rFonts w:hint="cs"/>
          <w:rtl/>
        </w:rPr>
        <w:t xml:space="preserve">הגישה </w:t>
      </w:r>
      <w:r w:rsidR="007A114B">
        <w:rPr>
          <w:rFonts w:hint="cs"/>
          <w:rtl/>
        </w:rPr>
        <w:t xml:space="preserve">תתמוך בכל סוגי רשומות ה </w:t>
      </w:r>
      <w:r w:rsidR="007A114B">
        <w:t>DNS</w:t>
      </w:r>
      <w:r w:rsidR="007A114B">
        <w:rPr>
          <w:rFonts w:hint="cs"/>
          <w:rtl/>
        </w:rPr>
        <w:t xml:space="preserve"> לרבות, אך לא רק, </w:t>
      </w:r>
      <w:r w:rsidR="00E7607C">
        <w:t>A Record</w:t>
      </w:r>
      <w:r w:rsidR="00E7607C">
        <w:rPr>
          <w:rFonts w:hint="cs"/>
          <w:rtl/>
        </w:rPr>
        <w:t xml:space="preserve">, </w:t>
      </w:r>
      <w:r w:rsidR="00E7607C">
        <w:t>MX Record</w:t>
      </w:r>
      <w:r w:rsidR="00E7607C">
        <w:rPr>
          <w:rFonts w:hint="cs"/>
          <w:rtl/>
        </w:rPr>
        <w:t xml:space="preserve">, </w:t>
      </w:r>
      <w:r w:rsidR="00E7607C">
        <w:t>PTR Record</w:t>
      </w:r>
      <w:r w:rsidR="00E7607C">
        <w:rPr>
          <w:rFonts w:hint="cs"/>
          <w:rtl/>
        </w:rPr>
        <w:t>.</w:t>
      </w:r>
    </w:p>
    <w:p w:rsidR="00E7607C" w:rsidRDefault="00C348E0" w:rsidP="00C348E0">
      <w:pPr>
        <w:pStyle w:val="Para1"/>
        <w:ind w:left="1440" w:hanging="720"/>
        <w:rPr>
          <w:rtl/>
        </w:rPr>
      </w:pPr>
      <w:r>
        <w:rPr>
          <w:rFonts w:hint="cs"/>
          <w:rtl/>
        </w:rPr>
        <w:t>3.1.2.3</w:t>
      </w:r>
      <w:r>
        <w:rPr>
          <w:rtl/>
        </w:rPr>
        <w:tab/>
      </w:r>
      <w:r w:rsidR="00E7607C">
        <w:rPr>
          <w:rFonts w:hint="cs"/>
          <w:rtl/>
        </w:rPr>
        <w:t xml:space="preserve">תשתית ה </w:t>
      </w:r>
      <w:r w:rsidR="00E7607C">
        <w:t>DNS</w:t>
      </w:r>
      <w:r w:rsidR="00E7607C">
        <w:rPr>
          <w:rFonts w:hint="cs"/>
          <w:rtl/>
        </w:rPr>
        <w:t xml:space="preserve"> של הספק הגישה תתמוך ב </w:t>
      </w:r>
      <w:r w:rsidR="00E7607C">
        <w:t>Reverse DNS Lookup</w:t>
      </w:r>
      <w:r w:rsidR="00E7607C">
        <w:rPr>
          <w:rFonts w:hint="cs"/>
          <w:rtl/>
        </w:rPr>
        <w:t>.</w:t>
      </w:r>
    </w:p>
    <w:p w:rsidR="00C348E0" w:rsidRDefault="00C348E0" w:rsidP="00517B1B">
      <w:pPr>
        <w:pStyle w:val="Para1"/>
        <w:ind w:left="1440" w:hanging="720"/>
        <w:rPr>
          <w:rtl/>
        </w:rPr>
      </w:pPr>
      <w:r>
        <w:rPr>
          <w:rFonts w:hint="cs"/>
          <w:rtl/>
        </w:rPr>
        <w:t>3.1.2.</w:t>
      </w:r>
      <w:r w:rsidR="00AA024A">
        <w:rPr>
          <w:rFonts w:hint="cs"/>
          <w:rtl/>
        </w:rPr>
        <w:t>4</w:t>
      </w:r>
      <w:r>
        <w:rPr>
          <w:rtl/>
        </w:rPr>
        <w:tab/>
      </w:r>
      <w:r>
        <w:rPr>
          <w:rFonts w:hint="cs"/>
          <w:rtl/>
        </w:rPr>
        <w:t xml:space="preserve">הספק יבצע, מעת לעת, בהתאם להנחיית מנהל הפעילות מטעם </w:t>
      </w:r>
      <w:r w:rsidR="0077591E">
        <w:rPr>
          <w:rFonts w:hint="cs"/>
          <w:rtl/>
        </w:rPr>
        <w:t>שע</w:t>
      </w:r>
      <w:r w:rsidR="0077591E">
        <w:rPr>
          <w:rtl/>
        </w:rPr>
        <w:t>"</w:t>
      </w:r>
      <w:r w:rsidR="0077591E">
        <w:rPr>
          <w:rFonts w:hint="cs"/>
          <w:rtl/>
        </w:rPr>
        <w:t>ם</w:t>
      </w:r>
      <w:r>
        <w:rPr>
          <w:rFonts w:hint="cs"/>
          <w:rtl/>
        </w:rPr>
        <w:t xml:space="preserve"> שינויים ברשומות ה </w:t>
      </w:r>
      <w:r>
        <w:t>DNS</w:t>
      </w:r>
      <w:r>
        <w:rPr>
          <w:rFonts w:hint="cs"/>
          <w:rtl/>
        </w:rPr>
        <w:t xml:space="preserve"> בהתאם לצורכי </w:t>
      </w:r>
      <w:r w:rsidR="00517B1B">
        <w:rPr>
          <w:rFonts w:hint="cs"/>
          <w:rtl/>
        </w:rPr>
        <w:t xml:space="preserve">רשות המיסים בישראל - </w:t>
      </w:r>
      <w:r w:rsidR="0077591E">
        <w:rPr>
          <w:rFonts w:hint="cs"/>
          <w:rtl/>
        </w:rPr>
        <w:t>שע</w:t>
      </w:r>
      <w:r w:rsidR="0077591E">
        <w:rPr>
          <w:rtl/>
        </w:rPr>
        <w:t>"</w:t>
      </w:r>
      <w:r w:rsidR="0077591E">
        <w:rPr>
          <w:rFonts w:hint="cs"/>
          <w:rtl/>
        </w:rPr>
        <w:t>ם</w:t>
      </w:r>
      <w:r w:rsidR="00517B1B">
        <w:rPr>
          <w:rFonts w:hint="cs"/>
          <w:rtl/>
        </w:rPr>
        <w:t>, ו</w:t>
      </w:r>
      <w:r>
        <w:rPr>
          <w:rFonts w:hint="cs"/>
          <w:rtl/>
        </w:rPr>
        <w:t>בהתאם לנהלי העבודה ורמת השירות המפורטים בסעיף</w:t>
      </w:r>
      <w:r w:rsidR="00F87F0C">
        <w:rPr>
          <w:rFonts w:hint="cs"/>
          <w:rtl/>
        </w:rPr>
        <w:t xml:space="preserve"> 4.3.2</w:t>
      </w:r>
      <w:r w:rsidR="00592F05">
        <w:t xml:space="preserve"> </w:t>
      </w:r>
      <w:r>
        <w:rPr>
          <w:rFonts w:hint="cs"/>
          <w:rtl/>
        </w:rPr>
        <w:t>שלהלן.</w:t>
      </w:r>
    </w:p>
    <w:p w:rsidR="00BE6E95" w:rsidRPr="002519C0" w:rsidRDefault="00BE6E95" w:rsidP="00BE6E95">
      <w:pPr>
        <w:pStyle w:val="3"/>
        <w:rPr>
          <w:rtl/>
        </w:rPr>
      </w:pPr>
      <w:bookmarkStart w:id="482" w:name="_Toc529445052"/>
      <w:r>
        <w:rPr>
          <w:rFonts w:hint="cs"/>
          <w:rtl/>
        </w:rPr>
        <w:t>תמיכה בפרוטוקולים</w:t>
      </w:r>
      <w:bookmarkEnd w:id="482"/>
    </w:p>
    <w:p w:rsidR="00D31D8E" w:rsidRPr="000B1E87" w:rsidRDefault="00D31D8E" w:rsidP="000B1E87">
      <w:pPr>
        <w:spacing w:line="360" w:lineRule="auto"/>
        <w:ind w:left="720"/>
        <w:rPr>
          <w:rFonts w:cs="David"/>
          <w:rtl/>
        </w:rPr>
      </w:pPr>
      <w:r w:rsidRPr="000B1E87">
        <w:rPr>
          <w:rFonts w:cs="David"/>
          <w:rtl/>
        </w:rPr>
        <w:t xml:space="preserve">רשת המציע תתמוך בכל הפרוטוקולים המקובלים ברשת האינטרנט, ובפרט בפרוטוקולים ממשפחת </w:t>
      </w:r>
      <w:r w:rsidRPr="000B1E87">
        <w:rPr>
          <w:rFonts w:cs="David"/>
        </w:rPr>
        <w:t>TCP/IP</w:t>
      </w:r>
      <w:r w:rsidRPr="000B1E87">
        <w:rPr>
          <w:rFonts w:cs="David"/>
          <w:rtl/>
        </w:rPr>
        <w:t xml:space="preserve"> ופרוטוקולים המוגדרים כ- </w:t>
      </w:r>
      <w:r w:rsidRPr="000B1E87">
        <w:rPr>
          <w:rFonts w:cs="David"/>
        </w:rPr>
        <w:t>RFC</w:t>
      </w:r>
      <w:r w:rsidRPr="000B1E87">
        <w:rPr>
          <w:rFonts w:cs="David"/>
          <w:rtl/>
        </w:rPr>
        <w:t xml:space="preserve"> תקפים</w:t>
      </w:r>
      <w:r w:rsidRPr="000B1E87">
        <w:rPr>
          <w:rFonts w:cs="David" w:hint="cs"/>
          <w:rtl/>
        </w:rPr>
        <w:t xml:space="preserve">, לרבות אך לא רק, </w:t>
      </w:r>
      <w:r w:rsidR="007A114B" w:rsidRPr="000B1E87">
        <w:rPr>
          <w:rFonts w:cs="David"/>
        </w:rPr>
        <w:t>IPv4</w:t>
      </w:r>
      <w:r w:rsidR="007054E6" w:rsidRPr="000B1E87">
        <w:rPr>
          <w:rFonts w:cs="David" w:hint="cs"/>
          <w:rtl/>
        </w:rPr>
        <w:t xml:space="preserve">, </w:t>
      </w:r>
      <w:r w:rsidR="007A114B" w:rsidRPr="000B1E87">
        <w:rPr>
          <w:rFonts w:cs="David"/>
        </w:rPr>
        <w:t>IPv6</w:t>
      </w:r>
      <w:r w:rsidR="007054E6" w:rsidRPr="000B1E87">
        <w:rPr>
          <w:rFonts w:cs="David" w:hint="cs"/>
          <w:rtl/>
        </w:rPr>
        <w:t xml:space="preserve"> ו- </w:t>
      </w:r>
      <w:r w:rsidR="007054E6" w:rsidRPr="000B1E87">
        <w:rPr>
          <w:rFonts w:cs="David"/>
        </w:rPr>
        <w:t>BGP</w:t>
      </w:r>
      <w:r w:rsidR="007054E6" w:rsidRPr="000B1E87">
        <w:rPr>
          <w:rFonts w:cs="David" w:hint="cs"/>
          <w:rtl/>
        </w:rPr>
        <w:t>.</w:t>
      </w:r>
    </w:p>
    <w:p w:rsidR="00BE6E95" w:rsidRPr="00B1271D" w:rsidRDefault="00BE6E95" w:rsidP="00B1271D">
      <w:pPr>
        <w:spacing w:line="360" w:lineRule="auto"/>
        <w:ind w:left="437"/>
        <w:rPr>
          <w:rFonts w:cs="David"/>
          <w:highlight w:val="red"/>
          <w:rtl/>
        </w:rPr>
      </w:pPr>
    </w:p>
    <w:p w:rsidR="00B1271D" w:rsidRPr="002519C0" w:rsidRDefault="00B1271D" w:rsidP="00166768">
      <w:pPr>
        <w:pStyle w:val="20"/>
        <w:rPr>
          <w:rtl/>
        </w:rPr>
      </w:pPr>
      <w:bookmarkStart w:id="483" w:name="_Toc529445053"/>
      <w:bookmarkStart w:id="484" w:name="_Toc529453626"/>
      <w:r>
        <w:rPr>
          <w:rFonts w:hint="cs"/>
          <w:rtl/>
        </w:rPr>
        <w:t>שיטת החיבור</w:t>
      </w:r>
      <w:bookmarkEnd w:id="483"/>
      <w:bookmarkEnd w:id="484"/>
    </w:p>
    <w:p w:rsidR="00D979E2" w:rsidRDefault="00C345E8" w:rsidP="000F65EB">
      <w:pPr>
        <w:spacing w:line="360" w:lineRule="auto"/>
        <w:ind w:left="437"/>
        <w:rPr>
          <w:rFonts w:cs="David"/>
          <w:rtl/>
        </w:rPr>
      </w:pPr>
      <w:r>
        <w:rPr>
          <w:rFonts w:cs="David" w:hint="cs"/>
          <w:rtl/>
        </w:rPr>
        <w:t>קו</w:t>
      </w:r>
      <w:r w:rsidR="000F65EB">
        <w:rPr>
          <w:rFonts w:cs="David" w:hint="cs"/>
          <w:rtl/>
        </w:rPr>
        <w:t>וי</w:t>
      </w:r>
      <w:r>
        <w:rPr>
          <w:rFonts w:cs="David" w:hint="cs"/>
          <w:rtl/>
        </w:rPr>
        <w:t xml:space="preserve"> </w:t>
      </w:r>
      <w:r w:rsidRPr="001F17EA">
        <w:rPr>
          <w:rFonts w:cs="David" w:hint="cs"/>
          <w:rtl/>
        </w:rPr>
        <w:t>ה</w:t>
      </w:r>
      <w:r w:rsidR="00480373" w:rsidRPr="001F17EA">
        <w:rPr>
          <w:rFonts w:cs="David" w:hint="cs"/>
          <w:rtl/>
        </w:rPr>
        <w:t>מטרו</w:t>
      </w:r>
      <w:r w:rsidRPr="001F17EA">
        <w:rPr>
          <w:rFonts w:cs="David" w:hint="cs"/>
          <w:rtl/>
        </w:rPr>
        <w:t xml:space="preserve"> לקישור </w:t>
      </w:r>
      <w:r w:rsidR="00B1271D" w:rsidRPr="001F17EA">
        <w:rPr>
          <w:rFonts w:cs="David" w:hint="cs"/>
          <w:rtl/>
        </w:rPr>
        <w:t>לרשת האינטרנט (</w:t>
      </w:r>
      <w:r w:rsidR="00B1271D" w:rsidRPr="001F17EA">
        <w:rPr>
          <w:rFonts w:cs="David"/>
        </w:rPr>
        <w:t>ISPs</w:t>
      </w:r>
      <w:r w:rsidR="00B1271D" w:rsidRPr="001F17EA">
        <w:rPr>
          <w:rFonts w:cs="David" w:hint="cs"/>
          <w:rtl/>
        </w:rPr>
        <w:t xml:space="preserve">) </w:t>
      </w:r>
      <w:r w:rsidRPr="001F17EA">
        <w:rPr>
          <w:rFonts w:cs="David" w:hint="cs"/>
          <w:rtl/>
        </w:rPr>
        <w:t>יסופק</w:t>
      </w:r>
      <w:r w:rsidR="00DE6FEF">
        <w:rPr>
          <w:rFonts w:cs="David" w:hint="cs"/>
          <w:rtl/>
        </w:rPr>
        <w:t>ו</w:t>
      </w:r>
      <w:r w:rsidRPr="001F17EA">
        <w:rPr>
          <w:rFonts w:cs="David" w:hint="cs"/>
          <w:rtl/>
        </w:rPr>
        <w:t xml:space="preserve"> ע"י </w:t>
      </w:r>
      <w:r w:rsidR="00F87F0C">
        <w:rPr>
          <w:rFonts w:cs="David" w:hint="cs"/>
          <w:rtl/>
        </w:rPr>
        <w:t>רשות המיסים</w:t>
      </w:r>
      <w:r w:rsidR="00517B1B">
        <w:rPr>
          <w:rFonts w:cs="David" w:hint="cs"/>
          <w:rtl/>
        </w:rPr>
        <w:t xml:space="preserve"> בישראל </w:t>
      </w:r>
      <w:r w:rsidR="00F87F0C">
        <w:rPr>
          <w:rFonts w:cs="David" w:hint="cs"/>
          <w:rtl/>
        </w:rPr>
        <w:t xml:space="preserve"> - </w:t>
      </w:r>
      <w:r w:rsidR="00877B8A" w:rsidRPr="001F17EA">
        <w:rPr>
          <w:rFonts w:cs="David" w:hint="cs"/>
          <w:rtl/>
        </w:rPr>
        <w:t>שע"ם</w:t>
      </w:r>
      <w:r w:rsidRPr="001F17EA">
        <w:rPr>
          <w:rFonts w:cs="David" w:hint="cs"/>
          <w:rtl/>
        </w:rPr>
        <w:t>.</w:t>
      </w:r>
    </w:p>
    <w:p w:rsidR="00EC7F77" w:rsidRPr="001F17EA" w:rsidRDefault="00C345E8" w:rsidP="00480373">
      <w:pPr>
        <w:spacing w:line="360" w:lineRule="auto"/>
        <w:ind w:left="437"/>
        <w:rPr>
          <w:rFonts w:cs="David"/>
          <w:rtl/>
        </w:rPr>
      </w:pPr>
      <w:r w:rsidRPr="00DE5162">
        <w:rPr>
          <w:rFonts w:cs="David" w:hint="eastAsia"/>
          <w:rtl/>
        </w:rPr>
        <w:t>כל</w:t>
      </w:r>
      <w:r w:rsidRPr="00DE5162">
        <w:rPr>
          <w:rFonts w:cs="David"/>
          <w:rtl/>
        </w:rPr>
        <w:t xml:space="preserve"> </w:t>
      </w:r>
      <w:r w:rsidRPr="00DE5162">
        <w:rPr>
          <w:rFonts w:cs="David" w:hint="eastAsia"/>
          <w:rtl/>
        </w:rPr>
        <w:t>אחד</w:t>
      </w:r>
      <w:r w:rsidRPr="00DE5162">
        <w:rPr>
          <w:rFonts w:cs="David"/>
          <w:rtl/>
        </w:rPr>
        <w:t xml:space="preserve"> </w:t>
      </w:r>
      <w:r w:rsidRPr="00DE5162">
        <w:rPr>
          <w:rFonts w:cs="David" w:hint="eastAsia"/>
          <w:rtl/>
        </w:rPr>
        <w:t>מקווי</w:t>
      </w:r>
      <w:r w:rsidRPr="00DE5162">
        <w:rPr>
          <w:rFonts w:cs="David"/>
          <w:rtl/>
        </w:rPr>
        <w:t xml:space="preserve"> </w:t>
      </w:r>
      <w:r w:rsidRPr="00DE5162">
        <w:rPr>
          <w:rFonts w:cs="David" w:hint="eastAsia"/>
          <w:rtl/>
        </w:rPr>
        <w:t>ה</w:t>
      </w:r>
      <w:r w:rsidR="00480373" w:rsidRPr="00DE5162">
        <w:rPr>
          <w:rFonts w:cs="David" w:hint="eastAsia"/>
          <w:rtl/>
        </w:rPr>
        <w:t>מטרו</w:t>
      </w:r>
      <w:r w:rsidRPr="00DE5162">
        <w:rPr>
          <w:rFonts w:cs="David"/>
          <w:rtl/>
        </w:rPr>
        <w:t xml:space="preserve"> יקושר לנתב </w:t>
      </w:r>
      <w:r w:rsidRPr="00DE5162">
        <w:rPr>
          <w:rFonts w:cs="David"/>
        </w:rPr>
        <w:t>Cisco</w:t>
      </w:r>
      <w:r w:rsidRPr="00DE5162">
        <w:rPr>
          <w:rFonts w:cs="David"/>
          <w:rtl/>
        </w:rPr>
        <w:t xml:space="preserve"> </w:t>
      </w:r>
      <w:r w:rsidRPr="00DE5162">
        <w:rPr>
          <w:rFonts w:cs="David" w:hint="eastAsia"/>
          <w:rtl/>
        </w:rPr>
        <w:t>יעודי</w:t>
      </w:r>
      <w:r w:rsidRPr="00DE5162">
        <w:rPr>
          <w:rFonts w:cs="David"/>
          <w:rtl/>
        </w:rPr>
        <w:t xml:space="preserve">, </w:t>
      </w:r>
      <w:r w:rsidR="000367A8" w:rsidRPr="00DE5162">
        <w:rPr>
          <w:rFonts w:cs="David" w:hint="eastAsia"/>
          <w:rtl/>
        </w:rPr>
        <w:t>הקיים</w:t>
      </w:r>
      <w:r w:rsidR="000367A8" w:rsidRPr="00DE5162">
        <w:rPr>
          <w:rFonts w:cs="David"/>
          <w:rtl/>
        </w:rPr>
        <w:t xml:space="preserve"> </w:t>
      </w:r>
      <w:r w:rsidR="003849BC" w:rsidRPr="00DE5162">
        <w:rPr>
          <w:rFonts w:cs="David" w:hint="eastAsia"/>
          <w:rtl/>
        </w:rPr>
        <w:t>ומנוהל</w:t>
      </w:r>
      <w:r w:rsidR="003849BC" w:rsidRPr="00DE5162">
        <w:rPr>
          <w:rFonts w:cs="David"/>
          <w:rtl/>
        </w:rPr>
        <w:t xml:space="preserve"> ע"י </w:t>
      </w:r>
      <w:r w:rsidR="00F87F0C">
        <w:rPr>
          <w:rFonts w:cs="David" w:hint="cs"/>
          <w:rtl/>
        </w:rPr>
        <w:t>רשות המיסים</w:t>
      </w:r>
      <w:r w:rsidR="00517B1B">
        <w:rPr>
          <w:rFonts w:cs="David" w:hint="cs"/>
          <w:rtl/>
        </w:rPr>
        <w:t xml:space="preserve"> בישראל </w:t>
      </w:r>
      <w:r w:rsidR="00F87F0C">
        <w:rPr>
          <w:rFonts w:cs="David" w:hint="cs"/>
          <w:rtl/>
        </w:rPr>
        <w:t xml:space="preserve"> - </w:t>
      </w:r>
      <w:r w:rsidRPr="00DE5162">
        <w:rPr>
          <w:rFonts w:cs="David" w:hint="eastAsia"/>
          <w:rtl/>
        </w:rPr>
        <w:t>שע</w:t>
      </w:r>
      <w:r w:rsidRPr="00DE5162">
        <w:rPr>
          <w:rFonts w:cs="David"/>
          <w:rtl/>
        </w:rPr>
        <w:t>"ם</w:t>
      </w:r>
      <w:r w:rsidR="003849BC" w:rsidRPr="00DE5162">
        <w:rPr>
          <w:rFonts w:cs="David"/>
          <w:rtl/>
        </w:rPr>
        <w:t xml:space="preserve"> (לא תינתן גישה לנתב זה למציע בשום מקרה)</w:t>
      </w:r>
      <w:r w:rsidRPr="00DE5162">
        <w:rPr>
          <w:rFonts w:cs="David"/>
          <w:rtl/>
        </w:rPr>
        <w:t>.</w:t>
      </w:r>
    </w:p>
    <w:p w:rsidR="002B3BAA" w:rsidRPr="00E07078" w:rsidRDefault="002B3BAA" w:rsidP="002B3BAA">
      <w:pPr>
        <w:pStyle w:val="10"/>
        <w:ind w:left="357" w:hanging="357"/>
        <w:rPr>
          <w:color w:val="000000" w:themeColor="text1"/>
          <w:rtl/>
        </w:rPr>
      </w:pPr>
      <w:bookmarkStart w:id="485" w:name="_Toc529445054"/>
      <w:bookmarkStart w:id="486" w:name="_Toc529453627"/>
      <w:r>
        <w:rPr>
          <w:rFonts w:hint="cs"/>
          <w:color w:val="000000" w:themeColor="text1"/>
          <w:rtl/>
        </w:rPr>
        <w:t>מימוש</w:t>
      </w:r>
      <w:bookmarkEnd w:id="485"/>
      <w:bookmarkEnd w:id="486"/>
    </w:p>
    <w:p w:rsidR="00E55A44" w:rsidRPr="001A268D" w:rsidRDefault="00E55A44" w:rsidP="00166768">
      <w:pPr>
        <w:pStyle w:val="20"/>
        <w:rPr>
          <w:rtl/>
        </w:rPr>
      </w:pPr>
      <w:bookmarkStart w:id="487" w:name="_Toc529445055"/>
      <w:bookmarkStart w:id="488" w:name="_Toc529453628"/>
      <w:r w:rsidRPr="001A268D">
        <w:rPr>
          <w:rFonts w:hint="eastAsia"/>
          <w:rtl/>
        </w:rPr>
        <w:t>גורמים</w:t>
      </w:r>
      <w:r w:rsidRPr="001A268D">
        <w:rPr>
          <w:rtl/>
        </w:rPr>
        <w:t xml:space="preserve"> </w:t>
      </w:r>
      <w:r w:rsidRPr="001A268D">
        <w:rPr>
          <w:rFonts w:hint="eastAsia"/>
          <w:rtl/>
        </w:rPr>
        <w:t>מעורבים</w:t>
      </w:r>
      <w:bookmarkEnd w:id="487"/>
      <w:bookmarkEnd w:id="488"/>
    </w:p>
    <w:p w:rsidR="00E55A44" w:rsidRPr="00867583" w:rsidRDefault="00E55A44" w:rsidP="007B2B14">
      <w:pPr>
        <w:pStyle w:val="3"/>
      </w:pPr>
      <w:bookmarkStart w:id="489" w:name="_Toc135452353"/>
      <w:bookmarkStart w:id="490" w:name="_Toc200819154"/>
      <w:bookmarkStart w:id="491" w:name="_Toc204566108"/>
      <w:bookmarkStart w:id="492" w:name="_Toc252405323"/>
      <w:bookmarkStart w:id="493" w:name="_Toc307783698"/>
      <w:bookmarkStart w:id="494" w:name="_Toc529445056"/>
      <w:r w:rsidRPr="00867583">
        <w:rPr>
          <w:rtl/>
        </w:rPr>
        <w:t>הספק המציע</w:t>
      </w:r>
      <w:bookmarkEnd w:id="489"/>
      <w:bookmarkEnd w:id="490"/>
      <w:bookmarkEnd w:id="491"/>
      <w:bookmarkEnd w:id="492"/>
      <w:bookmarkEnd w:id="493"/>
      <w:bookmarkEnd w:id="494"/>
    </w:p>
    <w:p w:rsidR="00E55A44" w:rsidRPr="00CA654E" w:rsidRDefault="00F87F0C" w:rsidP="00E55A44">
      <w:pPr>
        <w:pStyle w:val="Normal11"/>
        <w:ind w:left="720"/>
        <w:rPr>
          <w:sz w:val="24"/>
          <w:rtl/>
        </w:rPr>
      </w:pPr>
      <w:r>
        <w:rPr>
          <w:rFonts w:hint="cs"/>
          <w:sz w:val="24"/>
          <w:rtl/>
        </w:rPr>
        <w:t xml:space="preserve">הספק </w:t>
      </w:r>
      <w:r w:rsidR="00E55A44">
        <w:rPr>
          <w:sz w:val="24"/>
          <w:rtl/>
        </w:rPr>
        <w:t>המציע</w:t>
      </w:r>
      <w:r w:rsidR="00E55A44" w:rsidRPr="00CA654E">
        <w:rPr>
          <w:sz w:val="24"/>
          <w:rtl/>
        </w:rPr>
        <w:t xml:space="preserve"> יציין בסעיף זה את פרטי העסק/החברה</w:t>
      </w:r>
      <w:r w:rsidR="00E55A44">
        <w:rPr>
          <w:rFonts w:hint="cs"/>
          <w:sz w:val="24"/>
          <w:rtl/>
        </w:rPr>
        <w:t xml:space="preserve"> :</w:t>
      </w:r>
    </w:p>
    <w:tbl>
      <w:tblPr>
        <w:bidiVisual/>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89"/>
        <w:gridCol w:w="4545"/>
      </w:tblGrid>
      <w:tr w:rsidR="00E55A44" w:rsidRPr="00CA654E" w:rsidTr="009F7B26">
        <w:tc>
          <w:tcPr>
            <w:tcW w:w="1279" w:type="dxa"/>
            <w:vMerge w:val="restart"/>
            <w:shd w:val="clear" w:color="auto" w:fill="E6E6E6"/>
          </w:tcPr>
          <w:p w:rsidR="00E55A44" w:rsidRPr="00CA654E" w:rsidRDefault="00E55A44" w:rsidP="00E55A44">
            <w:pPr>
              <w:pStyle w:val="Normal11"/>
              <w:spacing w:before="60" w:after="60" w:line="240" w:lineRule="auto"/>
              <w:ind w:left="0"/>
              <w:jc w:val="left"/>
              <w:rPr>
                <w:sz w:val="24"/>
                <w:rtl/>
              </w:rPr>
            </w:pPr>
            <w:r w:rsidRPr="00CA654E">
              <w:rPr>
                <w:sz w:val="24"/>
                <w:rtl/>
              </w:rPr>
              <w:t>פרטי החברה</w:t>
            </w: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שם החברה</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מספר עוסק</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כתובת</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טלפון</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פקס</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val="restart"/>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מנהל החברה</w:t>
            </w: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שם</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טלפון</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דוא"ל</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val="restart"/>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נציג החברה</w:t>
            </w:r>
            <w:r>
              <w:rPr>
                <w:sz w:val="24"/>
                <w:rtl/>
              </w:rPr>
              <w:t>/יועץ</w:t>
            </w:r>
            <w:r w:rsidRPr="00CA654E">
              <w:rPr>
                <w:sz w:val="24"/>
                <w:rtl/>
              </w:rPr>
              <w:t xml:space="preserve"> למענה זה</w:t>
            </w: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שם</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תפקיד</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טלפון</w:t>
            </w:r>
          </w:p>
        </w:tc>
        <w:tc>
          <w:tcPr>
            <w:tcW w:w="4747" w:type="dxa"/>
          </w:tcPr>
          <w:p w:rsidR="00E55A44" w:rsidRPr="00CA654E" w:rsidRDefault="00E55A44" w:rsidP="00E55A44">
            <w:pPr>
              <w:pStyle w:val="Normal11"/>
              <w:spacing w:before="60" w:after="60" w:line="240" w:lineRule="auto"/>
              <w:ind w:left="0"/>
              <w:rPr>
                <w:sz w:val="24"/>
                <w:rtl/>
              </w:rPr>
            </w:pPr>
          </w:p>
        </w:tc>
      </w:tr>
      <w:tr w:rsidR="00E55A44" w:rsidRPr="00CA654E" w:rsidTr="009F7B26">
        <w:tc>
          <w:tcPr>
            <w:tcW w:w="1279" w:type="dxa"/>
            <w:vMerge/>
            <w:shd w:val="clear" w:color="auto" w:fill="E6E6E6"/>
          </w:tcPr>
          <w:p w:rsidR="00E55A44" w:rsidRPr="00CA654E" w:rsidRDefault="00E55A44" w:rsidP="00E55A44">
            <w:pPr>
              <w:pStyle w:val="Normal11"/>
              <w:spacing w:before="60" w:after="60" w:line="240" w:lineRule="auto"/>
              <w:ind w:left="0"/>
              <w:rPr>
                <w:sz w:val="24"/>
                <w:rtl/>
              </w:rPr>
            </w:pPr>
          </w:p>
        </w:tc>
        <w:tc>
          <w:tcPr>
            <w:tcW w:w="1415" w:type="dxa"/>
            <w:shd w:val="clear" w:color="auto" w:fill="E6E6E6"/>
          </w:tcPr>
          <w:p w:rsidR="00E55A44" w:rsidRPr="00CA654E" w:rsidRDefault="00E55A44" w:rsidP="00E55A44">
            <w:pPr>
              <w:pStyle w:val="Normal11"/>
              <w:spacing w:before="60" w:after="60" w:line="240" w:lineRule="auto"/>
              <w:ind w:left="0"/>
              <w:rPr>
                <w:sz w:val="24"/>
                <w:rtl/>
              </w:rPr>
            </w:pPr>
            <w:r w:rsidRPr="00CA654E">
              <w:rPr>
                <w:sz w:val="24"/>
                <w:rtl/>
              </w:rPr>
              <w:t>דוא"ל</w:t>
            </w:r>
          </w:p>
        </w:tc>
        <w:tc>
          <w:tcPr>
            <w:tcW w:w="4747" w:type="dxa"/>
          </w:tcPr>
          <w:p w:rsidR="00E55A44" w:rsidRPr="00CA654E" w:rsidRDefault="00E55A44" w:rsidP="00E55A44">
            <w:pPr>
              <w:pStyle w:val="Normal11"/>
              <w:spacing w:before="60" w:after="60" w:line="240" w:lineRule="auto"/>
              <w:ind w:left="0"/>
              <w:rPr>
                <w:sz w:val="24"/>
                <w:rtl/>
              </w:rPr>
            </w:pPr>
          </w:p>
        </w:tc>
      </w:tr>
      <w:tr w:rsidR="009F7B26" w:rsidRPr="00CA654E" w:rsidTr="009F7B26">
        <w:tc>
          <w:tcPr>
            <w:tcW w:w="1279" w:type="dxa"/>
            <w:vMerge w:val="restart"/>
            <w:shd w:val="clear" w:color="auto" w:fill="E6E6E6"/>
          </w:tcPr>
          <w:p w:rsidR="009F7B26" w:rsidRPr="00CA654E" w:rsidRDefault="009F7B26" w:rsidP="00E55A44">
            <w:pPr>
              <w:pStyle w:val="Normal11"/>
              <w:spacing w:before="60" w:after="60" w:line="240" w:lineRule="auto"/>
              <w:ind w:left="0"/>
              <w:rPr>
                <w:sz w:val="24"/>
                <w:rtl/>
              </w:rPr>
            </w:pPr>
            <w:r>
              <w:rPr>
                <w:rFonts w:hint="cs"/>
                <w:sz w:val="24"/>
                <w:rtl/>
              </w:rPr>
              <w:t>כתובת אתר ראשי</w:t>
            </w:r>
          </w:p>
        </w:tc>
        <w:tc>
          <w:tcPr>
            <w:tcW w:w="1415" w:type="dxa"/>
            <w:shd w:val="clear" w:color="auto" w:fill="E6E6E6"/>
          </w:tcPr>
          <w:p w:rsidR="009F7B26" w:rsidRPr="00CA654E" w:rsidRDefault="009F7B26" w:rsidP="00E55A44">
            <w:pPr>
              <w:pStyle w:val="Normal11"/>
              <w:spacing w:before="60" w:after="60" w:line="240" w:lineRule="auto"/>
              <w:ind w:left="0"/>
              <w:rPr>
                <w:sz w:val="24"/>
                <w:rtl/>
              </w:rPr>
            </w:pPr>
            <w:r>
              <w:rPr>
                <w:rFonts w:hint="cs"/>
                <w:sz w:val="24"/>
                <w:rtl/>
              </w:rPr>
              <w:t>עיר</w:t>
            </w:r>
          </w:p>
        </w:tc>
        <w:tc>
          <w:tcPr>
            <w:tcW w:w="4747" w:type="dxa"/>
          </w:tcPr>
          <w:p w:rsidR="009F7B26" w:rsidRPr="00CA654E" w:rsidRDefault="009F7B26" w:rsidP="00E55A44">
            <w:pPr>
              <w:pStyle w:val="Normal11"/>
              <w:spacing w:before="60" w:after="60" w:line="240" w:lineRule="auto"/>
              <w:ind w:left="0"/>
              <w:rPr>
                <w:sz w:val="24"/>
                <w:rtl/>
              </w:rPr>
            </w:pPr>
          </w:p>
        </w:tc>
      </w:tr>
      <w:tr w:rsidR="009F7B26" w:rsidRPr="00CA654E" w:rsidTr="009F7B26">
        <w:tc>
          <w:tcPr>
            <w:tcW w:w="1279" w:type="dxa"/>
            <w:vMerge/>
            <w:shd w:val="clear" w:color="auto" w:fill="E6E6E6"/>
          </w:tcPr>
          <w:p w:rsidR="009F7B26" w:rsidRDefault="009F7B26" w:rsidP="00E55A44">
            <w:pPr>
              <w:pStyle w:val="Normal11"/>
              <w:spacing w:before="60" w:after="60" w:line="240" w:lineRule="auto"/>
              <w:ind w:left="0"/>
              <w:rPr>
                <w:sz w:val="24"/>
                <w:rtl/>
              </w:rPr>
            </w:pPr>
          </w:p>
        </w:tc>
        <w:tc>
          <w:tcPr>
            <w:tcW w:w="1415" w:type="dxa"/>
            <w:shd w:val="clear" w:color="auto" w:fill="E6E6E6"/>
          </w:tcPr>
          <w:p w:rsidR="009F7B26" w:rsidRPr="00CA654E" w:rsidRDefault="009F7B26" w:rsidP="00E55A44">
            <w:pPr>
              <w:pStyle w:val="Normal11"/>
              <w:spacing w:before="60" w:after="60" w:line="240" w:lineRule="auto"/>
              <w:ind w:left="0"/>
              <w:rPr>
                <w:sz w:val="24"/>
                <w:rtl/>
              </w:rPr>
            </w:pPr>
            <w:r>
              <w:rPr>
                <w:rFonts w:hint="cs"/>
                <w:sz w:val="24"/>
                <w:rtl/>
              </w:rPr>
              <w:t>רחוב</w:t>
            </w:r>
          </w:p>
        </w:tc>
        <w:tc>
          <w:tcPr>
            <w:tcW w:w="4747" w:type="dxa"/>
          </w:tcPr>
          <w:p w:rsidR="009F7B26" w:rsidRPr="00CA654E" w:rsidRDefault="009F7B26" w:rsidP="00E55A44">
            <w:pPr>
              <w:pStyle w:val="Normal11"/>
              <w:spacing w:before="60" w:after="60" w:line="240" w:lineRule="auto"/>
              <w:ind w:left="0"/>
              <w:rPr>
                <w:sz w:val="24"/>
                <w:rtl/>
              </w:rPr>
            </w:pPr>
          </w:p>
        </w:tc>
      </w:tr>
      <w:tr w:rsidR="009F7B26" w:rsidRPr="00CA654E" w:rsidTr="009F7B26">
        <w:tc>
          <w:tcPr>
            <w:tcW w:w="1279" w:type="dxa"/>
            <w:vMerge/>
            <w:shd w:val="clear" w:color="auto" w:fill="E6E6E6"/>
          </w:tcPr>
          <w:p w:rsidR="009F7B26" w:rsidRDefault="009F7B26" w:rsidP="00E55A44">
            <w:pPr>
              <w:pStyle w:val="Normal11"/>
              <w:spacing w:before="60" w:after="60" w:line="240" w:lineRule="auto"/>
              <w:ind w:left="0"/>
              <w:rPr>
                <w:sz w:val="24"/>
                <w:rtl/>
              </w:rPr>
            </w:pPr>
          </w:p>
        </w:tc>
        <w:tc>
          <w:tcPr>
            <w:tcW w:w="1415" w:type="dxa"/>
            <w:shd w:val="clear" w:color="auto" w:fill="E6E6E6"/>
          </w:tcPr>
          <w:p w:rsidR="009F7B26" w:rsidRPr="00CA654E" w:rsidRDefault="009F7B26" w:rsidP="00E55A44">
            <w:pPr>
              <w:pStyle w:val="Normal11"/>
              <w:spacing w:before="60" w:after="60" w:line="240" w:lineRule="auto"/>
              <w:ind w:left="0"/>
              <w:rPr>
                <w:sz w:val="24"/>
                <w:rtl/>
              </w:rPr>
            </w:pPr>
            <w:r>
              <w:rPr>
                <w:rFonts w:hint="cs"/>
                <w:sz w:val="24"/>
                <w:rtl/>
              </w:rPr>
              <w:t>מס' בית</w:t>
            </w:r>
          </w:p>
        </w:tc>
        <w:tc>
          <w:tcPr>
            <w:tcW w:w="4747" w:type="dxa"/>
          </w:tcPr>
          <w:p w:rsidR="009F7B26" w:rsidRPr="00CA654E" w:rsidRDefault="009F7B26" w:rsidP="00E55A44">
            <w:pPr>
              <w:pStyle w:val="Normal11"/>
              <w:spacing w:before="60" w:after="60" w:line="240" w:lineRule="auto"/>
              <w:ind w:left="0"/>
              <w:rPr>
                <w:sz w:val="24"/>
                <w:rtl/>
              </w:rPr>
            </w:pPr>
          </w:p>
        </w:tc>
      </w:tr>
      <w:tr w:rsidR="009F7B26" w:rsidRPr="00CA654E" w:rsidTr="009F7B26">
        <w:tc>
          <w:tcPr>
            <w:tcW w:w="1279" w:type="dxa"/>
            <w:vMerge w:val="restart"/>
            <w:shd w:val="clear" w:color="auto" w:fill="E6E6E6"/>
          </w:tcPr>
          <w:p w:rsidR="009F7B26" w:rsidRDefault="009F7B26" w:rsidP="00E55A44">
            <w:pPr>
              <w:pStyle w:val="Normal11"/>
              <w:spacing w:before="60" w:after="60" w:line="240" w:lineRule="auto"/>
              <w:ind w:left="0"/>
              <w:rPr>
                <w:sz w:val="24"/>
                <w:rtl/>
              </w:rPr>
            </w:pPr>
            <w:r>
              <w:rPr>
                <w:rFonts w:hint="cs"/>
                <w:sz w:val="24"/>
                <w:rtl/>
              </w:rPr>
              <w:t>כתובת אתר גיבוי (</w:t>
            </w:r>
            <w:r>
              <w:rPr>
                <w:sz w:val="24"/>
              </w:rPr>
              <w:t>DRP</w:t>
            </w:r>
            <w:r>
              <w:rPr>
                <w:rFonts w:hint="cs"/>
                <w:sz w:val="24"/>
                <w:rtl/>
              </w:rPr>
              <w:t>)</w:t>
            </w:r>
          </w:p>
        </w:tc>
        <w:tc>
          <w:tcPr>
            <w:tcW w:w="1415" w:type="dxa"/>
            <w:shd w:val="clear" w:color="auto" w:fill="E6E6E6"/>
          </w:tcPr>
          <w:p w:rsidR="009F7B26" w:rsidRPr="00CA654E" w:rsidRDefault="009F7B26" w:rsidP="00722402">
            <w:pPr>
              <w:pStyle w:val="Normal11"/>
              <w:spacing w:before="60" w:after="60" w:line="240" w:lineRule="auto"/>
              <w:ind w:left="0"/>
              <w:rPr>
                <w:sz w:val="24"/>
                <w:rtl/>
              </w:rPr>
            </w:pPr>
            <w:r>
              <w:rPr>
                <w:rFonts w:hint="cs"/>
                <w:sz w:val="24"/>
                <w:rtl/>
              </w:rPr>
              <w:t>עיר</w:t>
            </w:r>
          </w:p>
        </w:tc>
        <w:tc>
          <w:tcPr>
            <w:tcW w:w="4747" w:type="dxa"/>
          </w:tcPr>
          <w:p w:rsidR="009F7B26" w:rsidRPr="00CA654E" w:rsidRDefault="009F7B26" w:rsidP="00E55A44">
            <w:pPr>
              <w:pStyle w:val="Normal11"/>
              <w:spacing w:before="60" w:after="60" w:line="240" w:lineRule="auto"/>
              <w:ind w:left="0"/>
              <w:rPr>
                <w:sz w:val="24"/>
                <w:rtl/>
              </w:rPr>
            </w:pPr>
          </w:p>
        </w:tc>
      </w:tr>
      <w:tr w:rsidR="009F7B26" w:rsidRPr="00CA654E" w:rsidTr="009F7B26">
        <w:tc>
          <w:tcPr>
            <w:tcW w:w="1279" w:type="dxa"/>
            <w:vMerge/>
            <w:shd w:val="clear" w:color="auto" w:fill="E6E6E6"/>
          </w:tcPr>
          <w:p w:rsidR="009F7B26" w:rsidRDefault="009F7B26" w:rsidP="00E55A44">
            <w:pPr>
              <w:pStyle w:val="Normal11"/>
              <w:spacing w:before="60" w:after="60" w:line="240" w:lineRule="auto"/>
              <w:ind w:left="0"/>
              <w:rPr>
                <w:sz w:val="24"/>
                <w:rtl/>
              </w:rPr>
            </w:pPr>
          </w:p>
        </w:tc>
        <w:tc>
          <w:tcPr>
            <w:tcW w:w="1415" w:type="dxa"/>
            <w:shd w:val="clear" w:color="auto" w:fill="E6E6E6"/>
          </w:tcPr>
          <w:p w:rsidR="009F7B26" w:rsidRPr="00CA654E" w:rsidRDefault="009F7B26" w:rsidP="00722402">
            <w:pPr>
              <w:pStyle w:val="Normal11"/>
              <w:spacing w:before="60" w:after="60" w:line="240" w:lineRule="auto"/>
              <w:ind w:left="0"/>
              <w:rPr>
                <w:sz w:val="24"/>
                <w:rtl/>
              </w:rPr>
            </w:pPr>
            <w:r>
              <w:rPr>
                <w:rFonts w:hint="cs"/>
                <w:sz w:val="24"/>
                <w:rtl/>
              </w:rPr>
              <w:t>רחוב</w:t>
            </w:r>
          </w:p>
        </w:tc>
        <w:tc>
          <w:tcPr>
            <w:tcW w:w="4747" w:type="dxa"/>
          </w:tcPr>
          <w:p w:rsidR="009F7B26" w:rsidRPr="00CA654E" w:rsidRDefault="009F7B26" w:rsidP="00E55A44">
            <w:pPr>
              <w:pStyle w:val="Normal11"/>
              <w:spacing w:before="60" w:after="60" w:line="240" w:lineRule="auto"/>
              <w:ind w:left="0"/>
              <w:rPr>
                <w:sz w:val="24"/>
                <w:rtl/>
              </w:rPr>
            </w:pPr>
          </w:p>
        </w:tc>
      </w:tr>
      <w:tr w:rsidR="009F7B26" w:rsidRPr="00CA654E" w:rsidTr="009F7B26">
        <w:tc>
          <w:tcPr>
            <w:tcW w:w="1279" w:type="dxa"/>
            <w:vMerge/>
            <w:shd w:val="clear" w:color="auto" w:fill="E6E6E6"/>
          </w:tcPr>
          <w:p w:rsidR="009F7B26" w:rsidRDefault="009F7B26" w:rsidP="00E55A44">
            <w:pPr>
              <w:pStyle w:val="Normal11"/>
              <w:spacing w:before="60" w:after="60" w:line="240" w:lineRule="auto"/>
              <w:ind w:left="0"/>
              <w:rPr>
                <w:sz w:val="24"/>
                <w:rtl/>
              </w:rPr>
            </w:pPr>
          </w:p>
        </w:tc>
        <w:tc>
          <w:tcPr>
            <w:tcW w:w="1415" w:type="dxa"/>
            <w:shd w:val="clear" w:color="auto" w:fill="E6E6E6"/>
          </w:tcPr>
          <w:p w:rsidR="009F7B26" w:rsidRPr="00CA654E" w:rsidRDefault="009F7B26" w:rsidP="00722402">
            <w:pPr>
              <w:pStyle w:val="Normal11"/>
              <w:spacing w:before="60" w:after="60" w:line="240" w:lineRule="auto"/>
              <w:ind w:left="0"/>
              <w:rPr>
                <w:sz w:val="24"/>
                <w:rtl/>
              </w:rPr>
            </w:pPr>
            <w:r>
              <w:rPr>
                <w:rFonts w:hint="cs"/>
                <w:sz w:val="24"/>
                <w:rtl/>
              </w:rPr>
              <w:t>מס' בית</w:t>
            </w:r>
          </w:p>
        </w:tc>
        <w:tc>
          <w:tcPr>
            <w:tcW w:w="4747" w:type="dxa"/>
          </w:tcPr>
          <w:p w:rsidR="009F7B26" w:rsidRPr="00CA654E" w:rsidRDefault="009F7B26" w:rsidP="00E55A44">
            <w:pPr>
              <w:pStyle w:val="Normal11"/>
              <w:spacing w:before="60" w:after="60" w:line="240" w:lineRule="auto"/>
              <w:ind w:left="0"/>
              <w:rPr>
                <w:sz w:val="24"/>
                <w:rtl/>
              </w:rPr>
            </w:pPr>
          </w:p>
        </w:tc>
      </w:tr>
    </w:tbl>
    <w:p w:rsidR="00E55A44" w:rsidRPr="00E55A44" w:rsidRDefault="00E55A44" w:rsidP="00E55A44">
      <w:pPr>
        <w:pStyle w:val="Normal11"/>
        <w:rPr>
          <w:sz w:val="24"/>
          <w:rtl/>
        </w:rPr>
      </w:pPr>
    </w:p>
    <w:p w:rsidR="00E55A44" w:rsidRPr="007D4B40" w:rsidRDefault="00E55A44" w:rsidP="007B2B14">
      <w:pPr>
        <w:pStyle w:val="20"/>
        <w:rPr>
          <w:rtl/>
        </w:rPr>
      </w:pPr>
      <w:bookmarkStart w:id="495" w:name="_Toc200819155"/>
      <w:bookmarkStart w:id="496" w:name="_Toc204566109"/>
      <w:bookmarkStart w:id="497" w:name="_Toc252405324"/>
      <w:bookmarkStart w:id="498" w:name="_Toc264788411"/>
      <w:bookmarkStart w:id="499" w:name="_Toc307783699"/>
      <w:bookmarkStart w:id="500" w:name="_Ref334441765"/>
      <w:bookmarkStart w:id="501" w:name="_Toc529445057"/>
      <w:bookmarkStart w:id="502" w:name="_Toc529453629"/>
      <w:r w:rsidRPr="007D4B40">
        <w:rPr>
          <w:rtl/>
        </w:rPr>
        <w:t xml:space="preserve">אימות העמידה בדרישות תנאי הסף להשתתפות במכרז </w:t>
      </w:r>
      <w:bookmarkEnd w:id="495"/>
      <w:bookmarkEnd w:id="496"/>
      <w:bookmarkEnd w:id="497"/>
      <w:bookmarkEnd w:id="498"/>
      <w:r>
        <w:rPr>
          <w:rtl/>
        </w:rPr>
        <w:t>ובתנאים נוספים</w:t>
      </w:r>
      <w:bookmarkEnd w:id="499"/>
      <w:r w:rsidR="009F7B26">
        <w:rPr>
          <w:rFonts w:hint="cs"/>
          <w:rtl/>
        </w:rPr>
        <w:t xml:space="preserve"> (</w:t>
      </w:r>
      <w:r w:rsidR="009F7B26">
        <w:t>M</w:t>
      </w:r>
      <w:r w:rsidR="009F7B26">
        <w:rPr>
          <w:rFonts w:hint="cs"/>
          <w:rtl/>
        </w:rPr>
        <w:t>)</w:t>
      </w:r>
      <w:bookmarkEnd w:id="500"/>
      <w:bookmarkEnd w:id="501"/>
      <w:bookmarkEnd w:id="502"/>
    </w:p>
    <w:p w:rsidR="00BB3303" w:rsidRDefault="00BB3303" w:rsidP="007B2B14">
      <w:pPr>
        <w:pStyle w:val="Normal11"/>
        <w:ind w:left="720"/>
        <w:rPr>
          <w:sz w:val="24"/>
          <w:rtl/>
        </w:rPr>
      </w:pPr>
      <w:r w:rsidRPr="00D6409C">
        <w:rPr>
          <w:sz w:val="24"/>
          <w:rtl/>
        </w:rPr>
        <w:t xml:space="preserve">המציע ישלים בסעיפים שלהלן את הפרטים הנדרשים והמוכחים את עמידתו בתנאי הסף הרשומים לעיל בפרק המנהלה בסעיף </w:t>
      </w:r>
      <w:r w:rsidR="00200524">
        <w:rPr>
          <w:rFonts w:hint="cs"/>
          <w:sz w:val="24"/>
          <w:rtl/>
        </w:rPr>
        <w:t>0.6.3</w:t>
      </w:r>
      <w:r w:rsidR="002511B1">
        <w:rPr>
          <w:rFonts w:hint="cs"/>
          <w:sz w:val="24"/>
          <w:rtl/>
        </w:rPr>
        <w:t xml:space="preserve"> </w:t>
      </w:r>
      <w:r w:rsidRPr="00D6409C">
        <w:rPr>
          <w:sz w:val="24"/>
          <w:rtl/>
        </w:rPr>
        <w:t xml:space="preserve"> והמצוטטים להלן.</w:t>
      </w:r>
    </w:p>
    <w:p w:rsidR="007F03C4" w:rsidRPr="007F03C4" w:rsidRDefault="007F03C4" w:rsidP="007B2B14">
      <w:pPr>
        <w:pStyle w:val="3"/>
      </w:pPr>
      <w:bookmarkStart w:id="503" w:name="_Ref331073367"/>
      <w:bookmarkStart w:id="504" w:name="_Toc529445058"/>
      <w:r w:rsidRPr="007F03C4">
        <w:rPr>
          <w:rFonts w:hint="cs"/>
          <w:rtl/>
        </w:rPr>
        <w:t>וותק וניסיון</w:t>
      </w:r>
      <w:bookmarkEnd w:id="503"/>
      <w:r w:rsidR="006A0681">
        <w:rPr>
          <w:rFonts w:hint="cs"/>
          <w:rtl/>
        </w:rPr>
        <w:t xml:space="preserve"> (</w:t>
      </w:r>
      <w:r w:rsidR="006A0681">
        <w:t>M</w:t>
      </w:r>
      <w:r w:rsidR="006A0681">
        <w:rPr>
          <w:rFonts w:hint="cs"/>
          <w:rtl/>
        </w:rPr>
        <w:t>)</w:t>
      </w:r>
      <w:bookmarkEnd w:id="504"/>
    </w:p>
    <w:p w:rsidR="00EC6D2A" w:rsidRDefault="00DD6FF9" w:rsidP="00552FCF">
      <w:pPr>
        <w:pStyle w:val="AlphaList1"/>
        <w:numPr>
          <w:ilvl w:val="0"/>
          <w:numId w:val="0"/>
        </w:numPr>
        <w:ind w:left="720"/>
        <w:rPr>
          <w:rtl/>
        </w:rPr>
      </w:pPr>
      <w:r w:rsidRPr="00F54FFB">
        <w:rPr>
          <w:rFonts w:hint="cs"/>
          <w:rtl/>
        </w:rPr>
        <w:t>ב</w:t>
      </w:r>
      <w:r w:rsidR="007E260F">
        <w:rPr>
          <w:rFonts w:hint="cs"/>
          <w:rtl/>
        </w:rPr>
        <w:t xml:space="preserve">חמש </w:t>
      </w:r>
      <w:r w:rsidRPr="00F54FFB">
        <w:rPr>
          <w:rFonts w:hint="cs"/>
          <w:rtl/>
        </w:rPr>
        <w:t>השנים האחרונות (</w:t>
      </w:r>
      <w:r w:rsidR="007A3513">
        <w:rPr>
          <w:rFonts w:hint="cs"/>
          <w:rtl/>
        </w:rPr>
        <w:t>201</w:t>
      </w:r>
      <w:r w:rsidR="008506D1">
        <w:rPr>
          <w:rFonts w:hint="cs"/>
          <w:rtl/>
        </w:rPr>
        <w:t>4</w:t>
      </w:r>
      <w:r w:rsidR="007A3513" w:rsidRPr="00F54FFB">
        <w:rPr>
          <w:rFonts w:hint="cs"/>
          <w:rtl/>
        </w:rPr>
        <w:t xml:space="preserve"> </w:t>
      </w:r>
      <w:r w:rsidR="00D6254D">
        <w:rPr>
          <w:rFonts w:hint="cs"/>
          <w:rtl/>
        </w:rPr>
        <w:t>עד</w:t>
      </w:r>
      <w:r w:rsidR="00552FCF">
        <w:rPr>
          <w:rFonts w:hint="cs"/>
          <w:rtl/>
        </w:rPr>
        <w:t xml:space="preserve"> 2018 כולל</w:t>
      </w:r>
      <w:r w:rsidR="00D6254D">
        <w:rPr>
          <w:rFonts w:hint="cs"/>
          <w:rtl/>
        </w:rPr>
        <w:t>),</w:t>
      </w:r>
      <w:r w:rsidR="007E260F">
        <w:rPr>
          <w:rFonts w:hint="cs"/>
          <w:rtl/>
        </w:rPr>
        <w:t xml:space="preserve"> </w:t>
      </w:r>
      <w:r w:rsidRPr="00F54FFB">
        <w:rPr>
          <w:rFonts w:hint="cs"/>
          <w:rtl/>
        </w:rPr>
        <w:t xml:space="preserve">סיפק </w:t>
      </w:r>
      <w:r w:rsidR="003D5E22" w:rsidRPr="00F54FFB">
        <w:rPr>
          <w:rFonts w:hint="cs"/>
          <w:rtl/>
        </w:rPr>
        <w:t xml:space="preserve">המציע שירותי גישה לרשת האינטרנט (שירותי </w:t>
      </w:r>
      <w:r w:rsidR="003D5E22" w:rsidRPr="00F54FFB">
        <w:t>ISP</w:t>
      </w:r>
      <w:r w:rsidR="003D5E22" w:rsidRPr="00F54FFB">
        <w:rPr>
          <w:rFonts w:hint="cs"/>
          <w:rtl/>
        </w:rPr>
        <w:t xml:space="preserve">) ל </w:t>
      </w:r>
      <w:r w:rsidR="00200524">
        <w:rPr>
          <w:rFonts w:hint="cs"/>
          <w:rtl/>
        </w:rPr>
        <w:t>-</w:t>
      </w:r>
      <w:r w:rsidR="00DB4C14">
        <w:t>8</w:t>
      </w:r>
      <w:r w:rsidR="00DB4C14" w:rsidRPr="00F54FFB">
        <w:t xml:space="preserve"> </w:t>
      </w:r>
      <w:r w:rsidR="00DB4C14" w:rsidRPr="00F54FFB">
        <w:rPr>
          <w:rFonts w:hint="cs"/>
          <w:rtl/>
        </w:rPr>
        <w:t xml:space="preserve"> </w:t>
      </w:r>
      <w:r w:rsidR="00701B9B" w:rsidRPr="00F54FFB">
        <w:rPr>
          <w:rFonts w:hint="cs"/>
          <w:rtl/>
        </w:rPr>
        <w:t xml:space="preserve">לקוחות עסקיים (בהתאם להגדרתם בסעיף </w:t>
      </w:r>
      <w:r w:rsidR="00C51B65">
        <w:rPr>
          <w:rtl/>
        </w:rPr>
        <w:fldChar w:fldCharType="begin"/>
      </w:r>
      <w:r w:rsidR="00C51B65">
        <w:rPr>
          <w:rtl/>
        </w:rPr>
        <w:instrText xml:space="preserve"> </w:instrText>
      </w:r>
      <w:r w:rsidR="00C51B65">
        <w:rPr>
          <w:rFonts w:hint="cs"/>
        </w:rPr>
        <w:instrText>REF</w:instrText>
      </w:r>
      <w:r w:rsidR="00C51B65">
        <w:rPr>
          <w:rFonts w:hint="cs"/>
          <w:rtl/>
        </w:rPr>
        <w:instrText xml:space="preserve"> _</w:instrText>
      </w:r>
      <w:r w:rsidR="00C51B65">
        <w:rPr>
          <w:rFonts w:hint="cs"/>
        </w:rPr>
        <w:instrText>Ref334442997 \r \h</w:instrText>
      </w:r>
      <w:r w:rsidR="00C51B65">
        <w:rPr>
          <w:rtl/>
        </w:rPr>
        <w:instrText xml:space="preserve"> </w:instrText>
      </w:r>
      <w:r w:rsidR="00C51B65">
        <w:rPr>
          <w:rtl/>
        </w:rPr>
      </w:r>
      <w:r w:rsidR="00C51B65">
        <w:rPr>
          <w:rtl/>
        </w:rPr>
        <w:fldChar w:fldCharType="separate"/>
      </w:r>
      <w:r w:rsidR="00C6420B">
        <w:rPr>
          <w:cs/>
        </w:rPr>
        <w:t>‎</w:t>
      </w:r>
      <w:r w:rsidR="00C6420B">
        <w:t>0.2</w:t>
      </w:r>
      <w:r w:rsidR="00C51B65">
        <w:rPr>
          <w:rtl/>
        </w:rPr>
        <w:fldChar w:fldCharType="end"/>
      </w:r>
      <w:r w:rsidR="00701B9B" w:rsidRPr="00F54FFB">
        <w:rPr>
          <w:rFonts w:hint="cs"/>
          <w:rtl/>
        </w:rPr>
        <w:t>)</w:t>
      </w:r>
      <w:r w:rsidR="007F2DF1">
        <w:rPr>
          <w:rFonts w:hint="cs"/>
          <w:rtl/>
        </w:rPr>
        <w:t xml:space="preserve"> </w:t>
      </w:r>
      <w:r w:rsidR="007E260F">
        <w:rPr>
          <w:rFonts w:hint="cs"/>
          <w:rtl/>
        </w:rPr>
        <w:t xml:space="preserve">לפחות, </w:t>
      </w:r>
      <w:r w:rsidR="007F2DF1">
        <w:rPr>
          <w:rFonts w:hint="cs"/>
          <w:rtl/>
        </w:rPr>
        <w:t>תוך כדי ציון</w:t>
      </w:r>
      <w:r w:rsidR="005F7AFE">
        <w:rPr>
          <w:rFonts w:hint="cs"/>
          <w:rtl/>
        </w:rPr>
        <w:t xml:space="preserve"> פרטי הלקוח העסקי</w:t>
      </w:r>
      <w:r w:rsidR="007F2DF1">
        <w:rPr>
          <w:rFonts w:hint="cs"/>
          <w:rtl/>
        </w:rPr>
        <w:t xml:space="preserve"> </w:t>
      </w:r>
      <w:r w:rsidR="005F7AFE">
        <w:rPr>
          <w:rFonts w:hint="cs"/>
          <w:rtl/>
        </w:rPr>
        <w:t xml:space="preserve">לרבות </w:t>
      </w:r>
      <w:r w:rsidR="007F2DF1">
        <w:rPr>
          <w:rFonts w:hint="cs"/>
          <w:rtl/>
        </w:rPr>
        <w:t xml:space="preserve">אנשי קשר </w:t>
      </w:r>
      <w:r w:rsidR="005F7AFE">
        <w:rPr>
          <w:rFonts w:hint="cs"/>
          <w:rtl/>
        </w:rPr>
        <w:t>(</w:t>
      </w:r>
      <w:r w:rsidR="007F2DF1">
        <w:rPr>
          <w:rFonts w:hint="cs"/>
          <w:rtl/>
        </w:rPr>
        <w:t xml:space="preserve">שם </w:t>
      </w:r>
      <w:r w:rsidR="005F7AFE">
        <w:rPr>
          <w:rFonts w:hint="cs"/>
          <w:rtl/>
        </w:rPr>
        <w:t>ו</w:t>
      </w:r>
      <w:r w:rsidR="007F2DF1">
        <w:rPr>
          <w:rFonts w:hint="cs"/>
          <w:rtl/>
        </w:rPr>
        <w:t xml:space="preserve">מספר טלפון ו/או </w:t>
      </w:r>
      <w:r w:rsidR="004B38F8">
        <w:rPr>
          <w:rFonts w:hint="cs"/>
          <w:rtl/>
        </w:rPr>
        <w:t>מספר טלפון נייד</w:t>
      </w:r>
      <w:r w:rsidR="005F7AFE">
        <w:rPr>
          <w:rFonts w:hint="cs"/>
          <w:rtl/>
        </w:rPr>
        <w:t>)</w:t>
      </w:r>
      <w:r w:rsidR="007F2DF1">
        <w:rPr>
          <w:rFonts w:hint="cs"/>
          <w:rtl/>
        </w:rPr>
        <w:t>.</w:t>
      </w:r>
    </w:p>
    <w:p w:rsidR="009F7B26" w:rsidRDefault="009F7B26">
      <w:pPr>
        <w:bidi w:val="0"/>
        <w:rPr>
          <w:rFonts w:cs="David"/>
          <w:sz w:val="22"/>
          <w:lang w:eastAsia="he-IL"/>
        </w:rPr>
      </w:pPr>
      <w:r>
        <w:rPr>
          <w:rtl/>
        </w:rPr>
        <w:br w:type="page"/>
      </w:r>
    </w:p>
    <w:p w:rsidR="007F03C4" w:rsidRDefault="007F03C4" w:rsidP="007B2B14">
      <w:pPr>
        <w:pStyle w:val="3"/>
      </w:pPr>
      <w:bookmarkStart w:id="505" w:name="_Ref331073186"/>
      <w:bookmarkStart w:id="506" w:name="_Toc529445059"/>
      <w:r>
        <w:rPr>
          <w:rFonts w:hint="cs"/>
          <w:rtl/>
        </w:rPr>
        <w:t>תשתית גישה</w:t>
      </w:r>
      <w:bookmarkEnd w:id="505"/>
      <w:r w:rsidR="006A0681">
        <w:rPr>
          <w:rFonts w:hint="cs"/>
          <w:rtl/>
        </w:rPr>
        <w:t xml:space="preserve"> (</w:t>
      </w:r>
      <w:r w:rsidR="006A0681">
        <w:t>M</w:t>
      </w:r>
      <w:r w:rsidR="006A0681">
        <w:rPr>
          <w:rFonts w:hint="cs"/>
          <w:rtl/>
        </w:rPr>
        <w:t>)</w:t>
      </w:r>
      <w:bookmarkEnd w:id="506"/>
    </w:p>
    <w:p w:rsidR="00573CD7" w:rsidRDefault="003D5E22" w:rsidP="00834112">
      <w:pPr>
        <w:pStyle w:val="AlphaList1"/>
        <w:numPr>
          <w:ilvl w:val="0"/>
          <w:numId w:val="0"/>
        </w:numPr>
        <w:ind w:left="720"/>
        <w:rPr>
          <w:rtl/>
        </w:rPr>
      </w:pPr>
      <w:r w:rsidRPr="00F54FFB">
        <w:rPr>
          <w:rFonts w:hint="cs"/>
          <w:rtl/>
        </w:rPr>
        <w:t xml:space="preserve">למציע </w:t>
      </w:r>
      <w:r w:rsidR="008054E3" w:rsidRPr="00F54FFB">
        <w:rPr>
          <w:rFonts w:hint="cs"/>
          <w:rtl/>
        </w:rPr>
        <w:t xml:space="preserve">גישה לרשת האינטרט </w:t>
      </w:r>
      <w:r w:rsidR="00C345E8">
        <w:rPr>
          <w:rFonts w:hint="cs"/>
          <w:rtl/>
        </w:rPr>
        <w:t xml:space="preserve"> בקצב שיבטיח </w:t>
      </w:r>
      <w:r w:rsidR="00140872">
        <w:rPr>
          <w:rFonts w:hint="cs"/>
          <w:rtl/>
        </w:rPr>
        <w:t>ממוצע היומי ש</w:t>
      </w:r>
      <w:r w:rsidR="00834112">
        <w:rPr>
          <w:rFonts w:hint="cs"/>
          <w:rtl/>
        </w:rPr>
        <w:t>ל זמן תעבורת הלוך-חזור ברשת (</w:t>
      </w:r>
      <w:r w:rsidR="006A0681">
        <w:t>R</w:t>
      </w:r>
      <w:r w:rsidR="00C345E8">
        <w:t xml:space="preserve">ound </w:t>
      </w:r>
      <w:r w:rsidR="006A0681">
        <w:t>T</w:t>
      </w:r>
      <w:r w:rsidR="00C345E8">
        <w:t xml:space="preserve">rip </w:t>
      </w:r>
      <w:r w:rsidR="00834112">
        <w:t>D</w:t>
      </w:r>
      <w:r w:rsidR="00C345E8">
        <w:t>elay</w:t>
      </w:r>
      <w:r w:rsidR="00834112">
        <w:rPr>
          <w:rFonts w:hint="cs"/>
          <w:rtl/>
        </w:rPr>
        <w:t>)</w:t>
      </w:r>
      <w:r w:rsidR="00C345E8">
        <w:rPr>
          <w:rFonts w:hint="cs"/>
          <w:rtl/>
        </w:rPr>
        <w:t xml:space="preserve"> </w:t>
      </w:r>
      <w:r w:rsidR="00573CD7">
        <w:rPr>
          <w:rFonts w:hint="cs"/>
          <w:rtl/>
        </w:rPr>
        <w:t xml:space="preserve"> </w:t>
      </w:r>
      <w:r w:rsidR="00834112">
        <w:rPr>
          <w:rFonts w:hint="cs"/>
          <w:rtl/>
        </w:rPr>
        <w:t>ש</w:t>
      </w:r>
      <w:r w:rsidR="00573CD7">
        <w:rPr>
          <w:rFonts w:hint="cs"/>
          <w:rtl/>
        </w:rPr>
        <w:t>לא יעלה על:</w:t>
      </w:r>
    </w:p>
    <w:p w:rsidR="00573CD7" w:rsidRDefault="00C345E8" w:rsidP="00FB569A">
      <w:pPr>
        <w:pStyle w:val="AlphaList1"/>
        <w:numPr>
          <w:ilvl w:val="1"/>
          <w:numId w:val="62"/>
        </w:numPr>
        <w:ind w:left="1077" w:hanging="357"/>
      </w:pPr>
      <w:r>
        <w:rPr>
          <w:rFonts w:hint="cs"/>
          <w:rtl/>
        </w:rPr>
        <w:t>ל</w:t>
      </w:r>
      <w:r w:rsidR="00573CD7">
        <w:rPr>
          <w:rFonts w:hint="cs"/>
          <w:rtl/>
        </w:rPr>
        <w:t>שרת</w:t>
      </w:r>
      <w:r>
        <w:rPr>
          <w:rFonts w:hint="cs"/>
          <w:rtl/>
        </w:rPr>
        <w:t xml:space="preserve"> בארה"ב  </w:t>
      </w:r>
      <w:r w:rsidR="00573CD7">
        <w:rPr>
          <w:rFonts w:hint="cs"/>
          <w:rtl/>
        </w:rPr>
        <w:t xml:space="preserve">- </w:t>
      </w:r>
      <w:r w:rsidR="00573CD7">
        <w:t>300ms</w:t>
      </w:r>
      <w:r w:rsidR="00834112">
        <w:rPr>
          <w:rFonts w:hint="cs"/>
          <w:rtl/>
        </w:rPr>
        <w:t>.</w:t>
      </w:r>
    </w:p>
    <w:p w:rsidR="00573CD7" w:rsidRDefault="00573CD7" w:rsidP="00FB569A">
      <w:pPr>
        <w:pStyle w:val="AlphaList1"/>
        <w:numPr>
          <w:ilvl w:val="1"/>
          <w:numId w:val="62"/>
        </w:numPr>
        <w:ind w:left="1077" w:hanging="357"/>
      </w:pPr>
      <w:r>
        <w:rPr>
          <w:rFonts w:hint="cs"/>
          <w:rtl/>
        </w:rPr>
        <w:t xml:space="preserve">לשרת באירופה </w:t>
      </w:r>
      <w:r>
        <w:rPr>
          <w:rtl/>
        </w:rPr>
        <w:t>–</w:t>
      </w:r>
      <w:r>
        <w:rPr>
          <w:rFonts w:hint="cs"/>
          <w:rtl/>
        </w:rPr>
        <w:t xml:space="preserve"> </w:t>
      </w:r>
      <w:r>
        <w:t>120ms</w:t>
      </w:r>
      <w:r>
        <w:rPr>
          <w:rFonts w:hint="cs"/>
          <w:rtl/>
        </w:rPr>
        <w:t>.</w:t>
      </w:r>
    </w:p>
    <w:p w:rsidR="00573CD7" w:rsidRDefault="00573CD7" w:rsidP="00FB569A">
      <w:pPr>
        <w:pStyle w:val="AlphaList1"/>
        <w:numPr>
          <w:ilvl w:val="1"/>
          <w:numId w:val="62"/>
        </w:numPr>
        <w:ind w:left="1077" w:hanging="357"/>
      </w:pPr>
      <w:r>
        <w:rPr>
          <w:rFonts w:hint="cs"/>
          <w:rtl/>
        </w:rPr>
        <w:t xml:space="preserve">לשרת בישראל </w:t>
      </w:r>
      <w:r>
        <w:rPr>
          <w:rtl/>
        </w:rPr>
        <w:t>–</w:t>
      </w:r>
      <w:r>
        <w:rPr>
          <w:rFonts w:hint="cs"/>
          <w:rtl/>
        </w:rPr>
        <w:t xml:space="preserve"> </w:t>
      </w:r>
      <w:r>
        <w:t>40ms</w:t>
      </w:r>
      <w:r>
        <w:rPr>
          <w:rFonts w:hint="cs"/>
          <w:rtl/>
        </w:rPr>
        <w:t>.</w:t>
      </w:r>
    </w:p>
    <w:p w:rsidR="007F03C4" w:rsidRDefault="007F03C4" w:rsidP="007B2B14">
      <w:pPr>
        <w:pStyle w:val="3"/>
      </w:pPr>
      <w:bookmarkStart w:id="507" w:name="_Ref331073381"/>
      <w:bookmarkStart w:id="508" w:name="_Toc529445060"/>
      <w:r>
        <w:rPr>
          <w:rFonts w:hint="cs"/>
          <w:rtl/>
        </w:rPr>
        <w:t>גיבוי והתאוששות</w:t>
      </w:r>
      <w:bookmarkEnd w:id="507"/>
      <w:r w:rsidR="00A3359E">
        <w:rPr>
          <w:rFonts w:hint="cs"/>
          <w:rtl/>
        </w:rPr>
        <w:t xml:space="preserve"> (</w:t>
      </w:r>
      <w:r w:rsidR="00A3359E">
        <w:t>M</w:t>
      </w:r>
      <w:r w:rsidR="00A3359E">
        <w:rPr>
          <w:rFonts w:hint="cs"/>
          <w:rtl/>
        </w:rPr>
        <w:t>)</w:t>
      </w:r>
      <w:bookmarkEnd w:id="508"/>
    </w:p>
    <w:p w:rsidR="009A1428" w:rsidRPr="00F54FFB" w:rsidRDefault="009A1428" w:rsidP="00ED1F21">
      <w:pPr>
        <w:pStyle w:val="AlphaList1"/>
        <w:numPr>
          <w:ilvl w:val="0"/>
          <w:numId w:val="0"/>
        </w:numPr>
        <w:ind w:left="720"/>
        <w:rPr>
          <w:rtl/>
        </w:rPr>
      </w:pPr>
      <w:r>
        <w:rPr>
          <w:rFonts w:hint="cs"/>
          <w:rtl/>
        </w:rPr>
        <w:t xml:space="preserve">למציע אתר </w:t>
      </w:r>
      <w:r>
        <w:t>DRP</w:t>
      </w:r>
      <w:r>
        <w:rPr>
          <w:rFonts w:hint="cs"/>
          <w:rtl/>
        </w:rPr>
        <w:t xml:space="preserve"> המאפשר לו לספק את מלוא השירותים במקרה של תקלה באתר הראשי שלו באופן </w:t>
      </w:r>
      <w:r w:rsidR="004A4A26">
        <w:rPr>
          <w:rFonts w:hint="cs"/>
          <w:rtl/>
        </w:rPr>
        <w:t xml:space="preserve">מיידי ובצורה </w:t>
      </w:r>
      <w:r>
        <w:rPr>
          <w:rFonts w:hint="cs"/>
          <w:rtl/>
        </w:rPr>
        <w:t>שקו</w:t>
      </w:r>
      <w:r w:rsidR="004A4A26">
        <w:rPr>
          <w:rFonts w:hint="cs"/>
          <w:rtl/>
        </w:rPr>
        <w:t>פה</w:t>
      </w:r>
      <w:r>
        <w:rPr>
          <w:rFonts w:hint="cs"/>
          <w:rtl/>
        </w:rPr>
        <w:t xml:space="preserve"> ללקוח.</w:t>
      </w:r>
    </w:p>
    <w:p w:rsidR="006A1C0F" w:rsidRDefault="006A1C0F" w:rsidP="007B2B14">
      <w:pPr>
        <w:pStyle w:val="3"/>
      </w:pPr>
      <w:bookmarkStart w:id="509" w:name="_Toc529445061"/>
      <w:r>
        <w:rPr>
          <w:rFonts w:hint="cs"/>
          <w:rtl/>
        </w:rPr>
        <w:t>הוכחת עמידה בתנאי סף</w:t>
      </w:r>
      <w:r w:rsidR="00E530A6">
        <w:rPr>
          <w:rFonts w:hint="cs"/>
          <w:rtl/>
        </w:rPr>
        <w:t xml:space="preserve"> (</w:t>
      </w:r>
      <w:r w:rsidR="00E530A6">
        <w:t>M</w:t>
      </w:r>
      <w:r w:rsidR="00E530A6">
        <w:rPr>
          <w:rFonts w:hint="cs"/>
          <w:rtl/>
        </w:rPr>
        <w:t>)</w:t>
      </w:r>
      <w:bookmarkEnd w:id="509"/>
    </w:p>
    <w:p w:rsidR="00E530A6" w:rsidRDefault="00D12509" w:rsidP="00A3359E">
      <w:pPr>
        <w:pStyle w:val="Normal11"/>
        <w:ind w:left="720"/>
        <w:rPr>
          <w:sz w:val="24"/>
          <w:rtl/>
        </w:rPr>
      </w:pPr>
      <w:r>
        <w:rPr>
          <w:rFonts w:hint="cs"/>
          <w:sz w:val="24"/>
          <w:rtl/>
        </w:rPr>
        <w:t>לצורך הוכחת עמידה בתנאי הסף שבסעי</w:t>
      </w:r>
      <w:r w:rsidR="00A3359E">
        <w:rPr>
          <w:rFonts w:hint="cs"/>
          <w:sz w:val="24"/>
          <w:rtl/>
        </w:rPr>
        <w:t>פים</w:t>
      </w:r>
      <w:r>
        <w:rPr>
          <w:rFonts w:hint="cs"/>
          <w:sz w:val="24"/>
          <w:rtl/>
        </w:rPr>
        <w:t xml:space="preserve"> </w:t>
      </w:r>
      <w:r w:rsidR="009A1428">
        <w:rPr>
          <w:sz w:val="24"/>
          <w:rtl/>
        </w:rPr>
        <w:fldChar w:fldCharType="begin"/>
      </w:r>
      <w:r w:rsidR="009A1428">
        <w:rPr>
          <w:sz w:val="24"/>
          <w:rtl/>
        </w:rPr>
        <w:instrText xml:space="preserve"> </w:instrText>
      </w:r>
      <w:r w:rsidR="009A1428">
        <w:rPr>
          <w:rFonts w:hint="cs"/>
          <w:sz w:val="24"/>
        </w:rPr>
        <w:instrText>REF</w:instrText>
      </w:r>
      <w:r w:rsidR="009A1428">
        <w:rPr>
          <w:rFonts w:hint="cs"/>
          <w:sz w:val="24"/>
          <w:rtl/>
        </w:rPr>
        <w:instrText xml:space="preserve"> _</w:instrText>
      </w:r>
      <w:r w:rsidR="009A1428">
        <w:rPr>
          <w:rFonts w:hint="cs"/>
          <w:sz w:val="24"/>
        </w:rPr>
        <w:instrText>Ref331073367 \r \h</w:instrText>
      </w:r>
      <w:r w:rsidR="009A1428">
        <w:rPr>
          <w:sz w:val="24"/>
          <w:rtl/>
        </w:rPr>
        <w:instrText xml:space="preserve"> </w:instrText>
      </w:r>
      <w:r w:rsidR="009A1428">
        <w:rPr>
          <w:sz w:val="24"/>
          <w:rtl/>
        </w:rPr>
      </w:r>
      <w:r w:rsidR="009A1428">
        <w:rPr>
          <w:sz w:val="24"/>
          <w:rtl/>
        </w:rPr>
        <w:fldChar w:fldCharType="separate"/>
      </w:r>
      <w:r w:rsidR="00C6420B">
        <w:rPr>
          <w:sz w:val="24"/>
          <w:cs/>
        </w:rPr>
        <w:t>‎</w:t>
      </w:r>
      <w:r w:rsidR="00C6420B">
        <w:rPr>
          <w:sz w:val="24"/>
        </w:rPr>
        <w:t>4.2.1</w:t>
      </w:r>
      <w:r w:rsidR="009A1428">
        <w:rPr>
          <w:sz w:val="24"/>
          <w:rtl/>
        </w:rPr>
        <w:fldChar w:fldCharType="end"/>
      </w:r>
      <w:r w:rsidR="00A3359E">
        <w:rPr>
          <w:rFonts w:hint="cs"/>
          <w:sz w:val="24"/>
          <w:rtl/>
        </w:rPr>
        <w:t xml:space="preserve">, </w:t>
      </w:r>
      <w:r w:rsidR="00A3359E">
        <w:rPr>
          <w:sz w:val="24"/>
          <w:rtl/>
        </w:rPr>
        <w:fldChar w:fldCharType="begin"/>
      </w:r>
      <w:r w:rsidR="00A3359E">
        <w:rPr>
          <w:sz w:val="24"/>
          <w:rtl/>
        </w:rPr>
        <w:instrText xml:space="preserve"> </w:instrText>
      </w:r>
      <w:r w:rsidR="00A3359E">
        <w:rPr>
          <w:rFonts w:hint="cs"/>
          <w:sz w:val="24"/>
        </w:rPr>
        <w:instrText>REF</w:instrText>
      </w:r>
      <w:r w:rsidR="00A3359E">
        <w:rPr>
          <w:rFonts w:hint="cs"/>
          <w:sz w:val="24"/>
          <w:rtl/>
        </w:rPr>
        <w:instrText xml:space="preserve"> _</w:instrText>
      </w:r>
      <w:r w:rsidR="00A3359E">
        <w:rPr>
          <w:rFonts w:hint="cs"/>
          <w:sz w:val="24"/>
        </w:rPr>
        <w:instrText>Ref331073186 \r \h</w:instrText>
      </w:r>
      <w:r w:rsidR="00A3359E">
        <w:rPr>
          <w:sz w:val="24"/>
          <w:rtl/>
        </w:rPr>
        <w:instrText xml:space="preserve"> </w:instrText>
      </w:r>
      <w:r w:rsidR="00A3359E">
        <w:rPr>
          <w:sz w:val="24"/>
          <w:rtl/>
        </w:rPr>
      </w:r>
      <w:r w:rsidR="00A3359E">
        <w:rPr>
          <w:sz w:val="24"/>
          <w:rtl/>
        </w:rPr>
        <w:fldChar w:fldCharType="separate"/>
      </w:r>
      <w:r w:rsidR="00C6420B">
        <w:rPr>
          <w:sz w:val="24"/>
          <w:cs/>
        </w:rPr>
        <w:t>‎</w:t>
      </w:r>
      <w:r w:rsidR="00C6420B">
        <w:rPr>
          <w:sz w:val="24"/>
        </w:rPr>
        <w:t>4.2.2</w:t>
      </w:r>
      <w:r w:rsidR="00A3359E">
        <w:rPr>
          <w:sz w:val="24"/>
          <w:rtl/>
        </w:rPr>
        <w:fldChar w:fldCharType="end"/>
      </w:r>
      <w:r w:rsidR="00A3359E">
        <w:rPr>
          <w:rFonts w:hint="cs"/>
          <w:sz w:val="24"/>
          <w:rtl/>
        </w:rPr>
        <w:t xml:space="preserve"> ו- </w:t>
      </w:r>
      <w:r w:rsidR="00A3359E">
        <w:rPr>
          <w:sz w:val="24"/>
          <w:rtl/>
        </w:rPr>
        <w:fldChar w:fldCharType="begin"/>
      </w:r>
      <w:r w:rsidR="00A3359E">
        <w:rPr>
          <w:sz w:val="24"/>
          <w:rtl/>
        </w:rPr>
        <w:instrText xml:space="preserve"> </w:instrText>
      </w:r>
      <w:r w:rsidR="00A3359E">
        <w:rPr>
          <w:rFonts w:hint="cs"/>
          <w:sz w:val="24"/>
        </w:rPr>
        <w:instrText>REF</w:instrText>
      </w:r>
      <w:r w:rsidR="00A3359E">
        <w:rPr>
          <w:rFonts w:hint="cs"/>
          <w:sz w:val="24"/>
          <w:rtl/>
        </w:rPr>
        <w:instrText xml:space="preserve"> _</w:instrText>
      </w:r>
      <w:r w:rsidR="00A3359E">
        <w:rPr>
          <w:rFonts w:hint="cs"/>
          <w:sz w:val="24"/>
        </w:rPr>
        <w:instrText>Ref331073381 \r \h</w:instrText>
      </w:r>
      <w:r w:rsidR="00A3359E">
        <w:rPr>
          <w:sz w:val="24"/>
          <w:rtl/>
        </w:rPr>
        <w:instrText xml:space="preserve"> </w:instrText>
      </w:r>
      <w:r w:rsidR="00A3359E">
        <w:rPr>
          <w:sz w:val="24"/>
          <w:rtl/>
        </w:rPr>
      </w:r>
      <w:r w:rsidR="00A3359E">
        <w:rPr>
          <w:sz w:val="24"/>
          <w:rtl/>
        </w:rPr>
        <w:fldChar w:fldCharType="separate"/>
      </w:r>
      <w:r w:rsidR="00C6420B">
        <w:rPr>
          <w:sz w:val="24"/>
          <w:cs/>
        </w:rPr>
        <w:t>‎</w:t>
      </w:r>
      <w:r w:rsidR="00C6420B">
        <w:rPr>
          <w:sz w:val="24"/>
        </w:rPr>
        <w:t>4.2.3</w:t>
      </w:r>
      <w:r w:rsidR="00A3359E">
        <w:rPr>
          <w:sz w:val="24"/>
          <w:rtl/>
        </w:rPr>
        <w:fldChar w:fldCharType="end"/>
      </w:r>
      <w:r w:rsidR="00A3359E">
        <w:rPr>
          <w:rFonts w:hint="cs"/>
          <w:sz w:val="24"/>
          <w:rtl/>
        </w:rPr>
        <w:t xml:space="preserve"> לעיל</w:t>
      </w:r>
      <w:r w:rsidR="00E530A6">
        <w:rPr>
          <w:rFonts w:hint="cs"/>
          <w:sz w:val="24"/>
          <w:rtl/>
        </w:rPr>
        <w:t xml:space="preserve"> </w:t>
      </w:r>
      <w:r>
        <w:rPr>
          <w:rFonts w:hint="cs"/>
          <w:sz w:val="24"/>
          <w:rtl/>
        </w:rPr>
        <w:t xml:space="preserve">יספק המציע </w:t>
      </w:r>
      <w:r w:rsidR="00E530A6">
        <w:rPr>
          <w:rFonts w:hint="cs"/>
          <w:sz w:val="24"/>
          <w:rtl/>
        </w:rPr>
        <w:t>:</w:t>
      </w:r>
    </w:p>
    <w:p w:rsidR="002C6ED2" w:rsidRDefault="00D12509" w:rsidP="00200524">
      <w:pPr>
        <w:pStyle w:val="Normal11"/>
        <w:numPr>
          <w:ilvl w:val="1"/>
          <w:numId w:val="7"/>
        </w:numPr>
        <w:ind w:left="1077" w:hanging="357"/>
        <w:rPr>
          <w:sz w:val="24"/>
        </w:rPr>
      </w:pPr>
      <w:r>
        <w:rPr>
          <w:rFonts w:hint="cs"/>
          <w:sz w:val="24"/>
          <w:rtl/>
        </w:rPr>
        <w:t xml:space="preserve">תצהיר מאומת ע"י עו"ד </w:t>
      </w:r>
      <w:r w:rsidR="00E91250">
        <w:rPr>
          <w:rFonts w:hint="cs"/>
          <w:sz w:val="24"/>
          <w:rtl/>
        </w:rPr>
        <w:t>כ</w:t>
      </w:r>
      <w:r>
        <w:rPr>
          <w:rFonts w:hint="cs"/>
          <w:sz w:val="24"/>
          <w:rtl/>
        </w:rPr>
        <w:t>מפורט</w:t>
      </w:r>
      <w:r w:rsidR="00200524">
        <w:rPr>
          <w:rFonts w:hint="cs"/>
          <w:sz w:val="24"/>
          <w:rtl/>
        </w:rPr>
        <w:t xml:space="preserve"> בנספח 0.6.3.1</w:t>
      </w:r>
      <w:r>
        <w:rPr>
          <w:rFonts w:hint="cs"/>
          <w:sz w:val="24"/>
          <w:rtl/>
        </w:rPr>
        <w:t>.</w:t>
      </w:r>
    </w:p>
    <w:p w:rsidR="00E530A6" w:rsidRDefault="00E530A6" w:rsidP="000557CC">
      <w:pPr>
        <w:pStyle w:val="Normal11"/>
        <w:numPr>
          <w:ilvl w:val="1"/>
          <w:numId w:val="7"/>
        </w:numPr>
        <w:ind w:left="1077" w:hanging="357"/>
        <w:rPr>
          <w:sz w:val="24"/>
          <w:rtl/>
        </w:rPr>
      </w:pPr>
      <w:r>
        <w:rPr>
          <w:rFonts w:hint="cs"/>
          <w:sz w:val="24"/>
          <w:rtl/>
        </w:rPr>
        <w:t xml:space="preserve">דו"ח ממערכת השו"ב של המציע. המציג את </w:t>
      </w:r>
      <w:r w:rsidR="00B802B4">
        <w:rPr>
          <w:rFonts w:hint="cs"/>
          <w:sz w:val="24"/>
          <w:rtl/>
        </w:rPr>
        <w:t xml:space="preserve">הממוצע </w:t>
      </w:r>
      <w:r>
        <w:rPr>
          <w:rFonts w:hint="cs"/>
          <w:sz w:val="24"/>
          <w:rtl/>
        </w:rPr>
        <w:t xml:space="preserve">של </w:t>
      </w:r>
      <w:r w:rsidRPr="00E530A6">
        <w:rPr>
          <w:sz w:val="24"/>
        </w:rPr>
        <w:t>Round Trip Delay</w:t>
      </w:r>
      <w:r>
        <w:rPr>
          <w:rFonts w:hint="cs"/>
          <w:sz w:val="24"/>
          <w:rtl/>
        </w:rPr>
        <w:t xml:space="preserve"> </w:t>
      </w:r>
      <w:r w:rsidR="003E0728">
        <w:rPr>
          <w:rFonts w:hint="cs"/>
          <w:sz w:val="24"/>
          <w:rtl/>
        </w:rPr>
        <w:t>במהלך 30 ימים רצופים בתקופה שבין בין מועד פרסום המכרז למועד האחרו</w:t>
      </w:r>
      <w:r w:rsidR="00E035CB">
        <w:rPr>
          <w:rFonts w:hint="cs"/>
          <w:sz w:val="24"/>
          <w:rtl/>
        </w:rPr>
        <w:t xml:space="preserve">ן </w:t>
      </w:r>
      <w:r w:rsidR="003E0728">
        <w:rPr>
          <w:rFonts w:hint="cs"/>
          <w:sz w:val="24"/>
          <w:rtl/>
        </w:rPr>
        <w:t>להגשת הצעות</w:t>
      </w:r>
      <w:r>
        <w:rPr>
          <w:rFonts w:hint="cs"/>
          <w:sz w:val="24"/>
          <w:rtl/>
        </w:rPr>
        <w:t xml:space="preserve"> תוך הצגה של כל אחד משלושת האזורים בנפרד (ישראל, ארה"ב ואירופה).</w:t>
      </w:r>
    </w:p>
    <w:p w:rsidR="002C6ED2" w:rsidRPr="001E17EB" w:rsidRDefault="002C6ED2" w:rsidP="007B2B14">
      <w:pPr>
        <w:pStyle w:val="3"/>
      </w:pPr>
      <w:bookmarkStart w:id="510" w:name="_Toc529445062"/>
      <w:r w:rsidRPr="001E17EB">
        <w:rPr>
          <w:rtl/>
        </w:rPr>
        <w:t>אימות נתוני המציע</w:t>
      </w:r>
      <w:bookmarkEnd w:id="510"/>
    </w:p>
    <w:p w:rsidR="002C6ED2" w:rsidRPr="00200524" w:rsidRDefault="005A6511" w:rsidP="005A6511">
      <w:pPr>
        <w:pStyle w:val="Normal11"/>
        <w:ind w:left="720"/>
        <w:rPr>
          <w:sz w:val="24"/>
          <w:rtl/>
        </w:rPr>
      </w:pPr>
      <w:r w:rsidRPr="005A6511">
        <w:rPr>
          <w:sz w:val="24"/>
          <w:rtl/>
        </w:rPr>
        <w:t>המציע מודע לכך שרשות ה</w:t>
      </w:r>
      <w:r w:rsidR="0020154B">
        <w:rPr>
          <w:sz w:val="24"/>
          <w:rtl/>
        </w:rPr>
        <w:t>מסים</w:t>
      </w:r>
      <w:r w:rsidRPr="005A6511">
        <w:rPr>
          <w:sz w:val="24"/>
          <w:rtl/>
        </w:rPr>
        <w:t xml:space="preserve"> בישראל – שע"ם</w:t>
      </w:r>
      <w:r w:rsidR="00200524">
        <w:rPr>
          <w:rFonts w:hint="cs"/>
          <w:sz w:val="24"/>
          <w:rtl/>
        </w:rPr>
        <w:t>,</w:t>
      </w:r>
      <w:r w:rsidRPr="005A6511">
        <w:rPr>
          <w:sz w:val="24"/>
          <w:rtl/>
        </w:rPr>
        <w:t xml:space="preserve"> רשאית לבצע בדיקה לאימות הנתונים שנמסרו ע"י המציע. עצם המענה על המכרז מהווה אישור מטעם המציע כי לא תהיה לו התנגדות לביצוע בדיקה זו וכי התנגדות לביצוע הבדיקה, במידה ותידרש, כמוה כהסתייגות מתנאי המכרז</w:t>
      </w:r>
      <w:r w:rsidR="00E530A6">
        <w:rPr>
          <w:rFonts w:hint="cs"/>
          <w:sz w:val="24"/>
          <w:rtl/>
        </w:rPr>
        <w:t xml:space="preserve"> </w:t>
      </w:r>
      <w:r w:rsidR="00E530A6" w:rsidRPr="00200524">
        <w:rPr>
          <w:rFonts w:hint="cs"/>
          <w:b/>
          <w:bCs/>
          <w:sz w:val="24"/>
          <w:rtl/>
        </w:rPr>
        <w:t>ועלולה להוביל לפסילת הצעתו</w:t>
      </w:r>
      <w:r w:rsidRPr="00200524">
        <w:rPr>
          <w:rFonts w:hint="cs"/>
          <w:sz w:val="24"/>
          <w:rtl/>
        </w:rPr>
        <w:t>.</w:t>
      </w:r>
    </w:p>
    <w:p w:rsidR="00722402" w:rsidRPr="002C6ED2" w:rsidRDefault="00722402" w:rsidP="005A6511">
      <w:pPr>
        <w:pStyle w:val="Normal11"/>
        <w:ind w:left="720"/>
        <w:rPr>
          <w:sz w:val="24"/>
          <w:rtl/>
        </w:rPr>
      </w:pPr>
    </w:p>
    <w:p w:rsidR="005A6511" w:rsidRDefault="005A6511" w:rsidP="007B2B14">
      <w:pPr>
        <w:pStyle w:val="20"/>
        <w:rPr>
          <w:rtl/>
        </w:rPr>
      </w:pPr>
      <w:bookmarkStart w:id="511" w:name="_Toc360620738"/>
      <w:bookmarkStart w:id="512" w:name="_Toc361210777"/>
      <w:bookmarkStart w:id="513" w:name="_Toc372891850"/>
      <w:bookmarkStart w:id="514" w:name="_Toc202846165"/>
      <w:bookmarkStart w:id="515" w:name="_Toc252405332"/>
      <w:bookmarkStart w:id="516" w:name="_Toc307783705"/>
      <w:bookmarkStart w:id="517" w:name="_Toc264788413"/>
      <w:bookmarkStart w:id="518" w:name="_Toc529445063"/>
      <w:bookmarkStart w:id="519" w:name="_Toc529453630"/>
      <w:r w:rsidRPr="001A108D">
        <w:rPr>
          <w:rtl/>
        </w:rPr>
        <w:t xml:space="preserve">שירות </w:t>
      </w:r>
      <w:bookmarkEnd w:id="511"/>
      <w:bookmarkEnd w:id="512"/>
      <w:bookmarkEnd w:id="513"/>
      <w:bookmarkEnd w:id="514"/>
      <w:r w:rsidRPr="001A108D">
        <w:rPr>
          <w:rtl/>
        </w:rPr>
        <w:t>ואחריות</w:t>
      </w:r>
      <w:bookmarkEnd w:id="515"/>
      <w:bookmarkEnd w:id="516"/>
      <w:bookmarkEnd w:id="517"/>
      <w:bookmarkEnd w:id="518"/>
      <w:bookmarkEnd w:id="519"/>
    </w:p>
    <w:p w:rsidR="00632B37" w:rsidRPr="001E17EB" w:rsidRDefault="00632B37" w:rsidP="007B2B14">
      <w:pPr>
        <w:pStyle w:val="3"/>
      </w:pPr>
      <w:bookmarkStart w:id="520" w:name="_Ref334442658"/>
      <w:bookmarkStart w:id="521" w:name="_Toc529445064"/>
      <w:r>
        <w:rPr>
          <w:rFonts w:hint="cs"/>
          <w:rtl/>
        </w:rPr>
        <w:t>שירותי ניטור ותמיכה</w:t>
      </w:r>
      <w:bookmarkEnd w:id="520"/>
      <w:bookmarkEnd w:id="521"/>
    </w:p>
    <w:p w:rsidR="00632B37" w:rsidRPr="002C6ED2" w:rsidRDefault="00632B37" w:rsidP="007B2B14">
      <w:pPr>
        <w:pStyle w:val="4"/>
        <w:rPr>
          <w:rtl/>
        </w:rPr>
      </w:pPr>
      <w:bookmarkStart w:id="522" w:name="_Ref334442763"/>
      <w:r>
        <w:rPr>
          <w:rFonts w:hint="cs"/>
          <w:rtl/>
        </w:rPr>
        <w:t>מוקד ניטור רשת (</w:t>
      </w:r>
      <w:r>
        <w:t>NOC</w:t>
      </w:r>
      <w:r>
        <w:rPr>
          <w:rFonts w:hint="cs"/>
          <w:rtl/>
        </w:rPr>
        <w:t>)</w:t>
      </w:r>
      <w:bookmarkEnd w:id="522"/>
    </w:p>
    <w:p w:rsidR="0004327F" w:rsidRDefault="0004327F" w:rsidP="009C4ED5">
      <w:pPr>
        <w:spacing w:line="360" w:lineRule="auto"/>
        <w:ind w:left="720"/>
        <w:rPr>
          <w:rFonts w:cs="David"/>
          <w:rtl/>
        </w:rPr>
      </w:pPr>
      <w:r w:rsidRPr="0004327F">
        <w:rPr>
          <w:rFonts w:cs="David"/>
          <w:rtl/>
        </w:rPr>
        <w:t xml:space="preserve">המציע מתחייב לתפעל </w:t>
      </w:r>
      <w:r w:rsidRPr="00632B37">
        <w:rPr>
          <w:rFonts w:cs="David" w:hint="cs"/>
          <w:rtl/>
        </w:rPr>
        <w:t>מוקד ניטור</w:t>
      </w:r>
      <w:r>
        <w:rPr>
          <w:rFonts w:cs="David" w:hint="cs"/>
          <w:rtl/>
        </w:rPr>
        <w:t xml:space="preserve"> רשת (</w:t>
      </w:r>
      <w:r>
        <w:rPr>
          <w:rFonts w:cs="David"/>
        </w:rPr>
        <w:t>NOC</w:t>
      </w:r>
      <w:r>
        <w:rPr>
          <w:rFonts w:cs="David" w:hint="cs"/>
          <w:rtl/>
        </w:rPr>
        <w:t xml:space="preserve">) </w:t>
      </w:r>
      <w:r w:rsidRPr="0004327F">
        <w:rPr>
          <w:rFonts w:cs="David"/>
          <w:rtl/>
        </w:rPr>
        <w:t>עשרים וארבע שעות ביממה בכל ימות השנה</w:t>
      </w:r>
      <w:r w:rsidRPr="0004327F">
        <w:rPr>
          <w:rFonts w:cs="David" w:hint="cs"/>
          <w:rtl/>
        </w:rPr>
        <w:t xml:space="preserve"> </w:t>
      </w:r>
      <w:r>
        <w:rPr>
          <w:rFonts w:cs="David" w:hint="cs"/>
          <w:rtl/>
        </w:rPr>
        <w:t>.</w:t>
      </w:r>
      <w:r w:rsidR="009C4ED5">
        <w:rPr>
          <w:rFonts w:cs="David" w:hint="cs"/>
          <w:rtl/>
        </w:rPr>
        <w:t xml:space="preserve"> </w:t>
      </w:r>
      <w:r>
        <w:rPr>
          <w:rFonts w:cs="David" w:hint="cs"/>
          <w:rtl/>
        </w:rPr>
        <w:t>מוקד ניטור הרשת יספק באופן שטף את השירותים הבאים :</w:t>
      </w:r>
    </w:p>
    <w:p w:rsidR="0004327F" w:rsidRDefault="0004327F" w:rsidP="00FB569A">
      <w:pPr>
        <w:pStyle w:val="afff"/>
        <w:numPr>
          <w:ilvl w:val="0"/>
          <w:numId w:val="64"/>
        </w:numPr>
        <w:spacing w:line="360" w:lineRule="auto"/>
        <w:rPr>
          <w:rFonts w:cs="David"/>
        </w:rPr>
      </w:pPr>
      <w:r>
        <w:rPr>
          <w:rFonts w:cs="David" w:hint="cs"/>
          <w:rtl/>
        </w:rPr>
        <w:t>ניטור קווי התקשורת וחומרת התקשורת</w:t>
      </w:r>
      <w:r w:rsidR="00B07DF0">
        <w:rPr>
          <w:rFonts w:cs="David" w:hint="cs"/>
          <w:rtl/>
        </w:rPr>
        <w:t xml:space="preserve"> (של הספק בלבד).</w:t>
      </w:r>
    </w:p>
    <w:p w:rsidR="0004327F" w:rsidRDefault="0004327F" w:rsidP="00FB569A">
      <w:pPr>
        <w:pStyle w:val="afff"/>
        <w:numPr>
          <w:ilvl w:val="0"/>
          <w:numId w:val="64"/>
        </w:numPr>
        <w:spacing w:line="360" w:lineRule="auto"/>
        <w:rPr>
          <w:rFonts w:cs="David"/>
        </w:rPr>
      </w:pPr>
      <w:r>
        <w:rPr>
          <w:rFonts w:cs="David" w:hint="cs"/>
          <w:rtl/>
        </w:rPr>
        <w:t>ניטור התעבורה על קווי התקשורת (סוגי אפליקציות ותכנים).</w:t>
      </w:r>
    </w:p>
    <w:p w:rsidR="009C4ED5" w:rsidRPr="009C4ED5" w:rsidRDefault="009C4ED5" w:rsidP="009C4ED5">
      <w:pPr>
        <w:spacing w:line="360" w:lineRule="auto"/>
        <w:ind w:left="720"/>
        <w:rPr>
          <w:rFonts w:cs="David"/>
          <w:rtl/>
        </w:rPr>
      </w:pPr>
      <w:r w:rsidRPr="009C4ED5">
        <w:rPr>
          <w:rFonts w:cs="David"/>
          <w:rtl/>
        </w:rPr>
        <w:br w:type="page"/>
      </w:r>
    </w:p>
    <w:p w:rsidR="001B3E75" w:rsidRDefault="001B3E75" w:rsidP="00FB569A">
      <w:pPr>
        <w:pStyle w:val="afff"/>
        <w:numPr>
          <w:ilvl w:val="0"/>
          <w:numId w:val="64"/>
        </w:numPr>
        <w:spacing w:line="360" w:lineRule="auto"/>
        <w:rPr>
          <w:rFonts w:cs="David"/>
        </w:rPr>
      </w:pPr>
      <w:r>
        <w:rPr>
          <w:rFonts w:cs="David" w:hint="cs"/>
          <w:rtl/>
        </w:rPr>
        <w:t>תפעול</w:t>
      </w:r>
      <w:r w:rsidRPr="001B3E75">
        <w:rPr>
          <w:rFonts w:cs="David"/>
          <w:rtl/>
        </w:rPr>
        <w:t xml:space="preserve"> מערך מקיף לזיהוי, מניעה והתראה של בעיות אבטחת מידע ברשת המציע </w:t>
      </w:r>
      <w:r>
        <w:rPr>
          <w:rFonts w:cs="David" w:hint="cs"/>
          <w:rtl/>
        </w:rPr>
        <w:t xml:space="preserve">בעל </w:t>
      </w:r>
      <w:r w:rsidRPr="001B3E75">
        <w:rPr>
          <w:rFonts w:cs="David"/>
          <w:rtl/>
        </w:rPr>
        <w:t xml:space="preserve">יכולת </w:t>
      </w:r>
      <w:r>
        <w:rPr>
          <w:rFonts w:cs="David" w:hint="cs"/>
          <w:rtl/>
        </w:rPr>
        <w:t>ל</w:t>
      </w:r>
      <w:r w:rsidRPr="001B3E75">
        <w:rPr>
          <w:rFonts w:cs="David"/>
          <w:rtl/>
        </w:rPr>
        <w:t xml:space="preserve">טיפול מיידי בבעיות אבטחת המידע המתגלות, </w:t>
      </w:r>
      <w:r>
        <w:rPr>
          <w:rFonts w:cs="David" w:hint="cs"/>
          <w:rtl/>
        </w:rPr>
        <w:t>כגון :</w:t>
      </w:r>
    </w:p>
    <w:p w:rsidR="003F5252" w:rsidRPr="003F5252" w:rsidRDefault="003F5252" w:rsidP="00FB569A">
      <w:pPr>
        <w:pStyle w:val="afff"/>
        <w:numPr>
          <w:ilvl w:val="0"/>
          <w:numId w:val="66"/>
        </w:numPr>
        <w:spacing w:line="360" w:lineRule="auto"/>
        <w:rPr>
          <w:rFonts w:cs="David"/>
          <w:rtl/>
        </w:rPr>
      </w:pPr>
      <w:r w:rsidRPr="003F5252">
        <w:rPr>
          <w:rFonts w:cs="David"/>
          <w:rtl/>
        </w:rPr>
        <w:t>ניסיו</w:t>
      </w:r>
      <w:r w:rsidR="0075335C">
        <w:rPr>
          <w:rFonts w:cs="David" w:hint="cs"/>
          <w:rtl/>
        </w:rPr>
        <w:t>נות</w:t>
      </w:r>
      <w:r w:rsidRPr="003F5252">
        <w:rPr>
          <w:rFonts w:cs="David"/>
          <w:rtl/>
        </w:rPr>
        <w:t xml:space="preserve"> פריצה </w:t>
      </w:r>
      <w:r w:rsidR="0075335C">
        <w:rPr>
          <w:rFonts w:cs="David" w:hint="cs"/>
          <w:rtl/>
        </w:rPr>
        <w:t>והתקפות מכיוון רשת האינטרנט / רשת ספק הגישה לאינטרנט (</w:t>
      </w:r>
      <w:r w:rsidR="0075335C">
        <w:rPr>
          <w:rFonts w:cs="David"/>
        </w:rPr>
        <w:t>ISP</w:t>
      </w:r>
      <w:r w:rsidR="0075335C">
        <w:rPr>
          <w:rFonts w:cs="David" w:hint="cs"/>
          <w:rtl/>
        </w:rPr>
        <w:t xml:space="preserve">) </w:t>
      </w:r>
      <w:r w:rsidRPr="003F5252">
        <w:rPr>
          <w:rFonts w:cs="David"/>
          <w:rtl/>
        </w:rPr>
        <w:t xml:space="preserve"> </w:t>
      </w:r>
      <w:r>
        <w:rPr>
          <w:rFonts w:cs="David" w:hint="cs"/>
          <w:rtl/>
        </w:rPr>
        <w:t>ל</w:t>
      </w:r>
      <w:r w:rsidR="0075335C">
        <w:rPr>
          <w:rFonts w:cs="David" w:hint="cs"/>
          <w:rtl/>
        </w:rPr>
        <w:t xml:space="preserve">/על </w:t>
      </w:r>
      <w:r>
        <w:rPr>
          <w:rFonts w:cs="David" w:hint="cs"/>
          <w:rtl/>
        </w:rPr>
        <w:t xml:space="preserve">רשת הגישה לאינטרנט הפנימית של </w:t>
      </w:r>
      <w:r w:rsidR="0077591E">
        <w:rPr>
          <w:rFonts w:cs="David" w:hint="cs"/>
          <w:rtl/>
        </w:rPr>
        <w:t>שע</w:t>
      </w:r>
      <w:r w:rsidR="0077591E">
        <w:rPr>
          <w:rFonts w:cs="David"/>
          <w:rtl/>
        </w:rPr>
        <w:t>"</w:t>
      </w:r>
      <w:r w:rsidR="0077591E">
        <w:rPr>
          <w:rFonts w:cs="David" w:hint="cs"/>
          <w:rtl/>
        </w:rPr>
        <w:t>ם</w:t>
      </w:r>
      <w:r w:rsidR="00807C82">
        <w:rPr>
          <w:rFonts w:cs="David" w:hint="cs"/>
          <w:rtl/>
        </w:rPr>
        <w:t xml:space="preserve"> ומרשת הפנימית לאינטרנט</w:t>
      </w:r>
      <w:r w:rsidR="00D979E2">
        <w:rPr>
          <w:rFonts w:cs="David" w:hint="cs"/>
          <w:rtl/>
        </w:rPr>
        <w:t>.</w:t>
      </w:r>
    </w:p>
    <w:p w:rsidR="003F5252" w:rsidRPr="003F5252" w:rsidRDefault="003F5252" w:rsidP="00FB569A">
      <w:pPr>
        <w:pStyle w:val="afff"/>
        <w:numPr>
          <w:ilvl w:val="0"/>
          <w:numId w:val="66"/>
        </w:numPr>
        <w:spacing w:line="360" w:lineRule="auto"/>
        <w:rPr>
          <w:rFonts w:cs="David"/>
          <w:rtl/>
        </w:rPr>
      </w:pPr>
      <w:r w:rsidRPr="003F5252">
        <w:rPr>
          <w:rFonts w:cs="David"/>
          <w:rtl/>
        </w:rPr>
        <w:t xml:space="preserve">התקפות </w:t>
      </w:r>
      <w:r w:rsidRPr="003F5252">
        <w:rPr>
          <w:rFonts w:cs="David"/>
        </w:rPr>
        <w:t>Denial of Service</w:t>
      </w:r>
      <w:r w:rsidRPr="003F5252">
        <w:rPr>
          <w:rFonts w:cs="David"/>
          <w:rtl/>
        </w:rPr>
        <w:t xml:space="preserve"> המפריעות לעבודה השוטפת של משתמשי </w:t>
      </w:r>
      <w:r>
        <w:rPr>
          <w:rFonts w:cs="David" w:hint="cs"/>
          <w:rtl/>
        </w:rPr>
        <w:t>רשות ה</w:t>
      </w:r>
      <w:r w:rsidR="0020154B">
        <w:rPr>
          <w:rFonts w:cs="David" w:hint="cs"/>
          <w:rtl/>
        </w:rPr>
        <w:t>מסים</w:t>
      </w:r>
      <w:r>
        <w:rPr>
          <w:rFonts w:cs="David" w:hint="cs"/>
          <w:rtl/>
        </w:rPr>
        <w:t xml:space="preserve"> ו</w:t>
      </w:r>
      <w:r w:rsidR="0077591E">
        <w:rPr>
          <w:rFonts w:cs="David" w:hint="cs"/>
          <w:rtl/>
        </w:rPr>
        <w:t>שע</w:t>
      </w:r>
      <w:r w:rsidR="0077591E">
        <w:rPr>
          <w:rFonts w:cs="David"/>
          <w:rtl/>
        </w:rPr>
        <w:t>"</w:t>
      </w:r>
      <w:r w:rsidR="0077591E">
        <w:rPr>
          <w:rFonts w:cs="David" w:hint="cs"/>
          <w:rtl/>
        </w:rPr>
        <w:t>ם</w:t>
      </w:r>
      <w:r>
        <w:rPr>
          <w:rFonts w:cs="David" w:hint="cs"/>
          <w:rtl/>
        </w:rPr>
        <w:t xml:space="preserve"> </w:t>
      </w:r>
      <w:r w:rsidRPr="003F5252">
        <w:rPr>
          <w:rFonts w:cs="David"/>
          <w:rtl/>
        </w:rPr>
        <w:t xml:space="preserve"> מול רשת האינטרנט.</w:t>
      </w:r>
    </w:p>
    <w:p w:rsidR="00D979E2" w:rsidRPr="004D362F" w:rsidRDefault="003F5252" w:rsidP="007F02B7">
      <w:pPr>
        <w:pStyle w:val="afff"/>
        <w:numPr>
          <w:ilvl w:val="0"/>
          <w:numId w:val="66"/>
        </w:numPr>
        <w:spacing w:line="360" w:lineRule="auto"/>
        <w:ind w:left="1080"/>
        <w:rPr>
          <w:rFonts w:cs="David"/>
          <w:rtl/>
        </w:rPr>
      </w:pPr>
      <w:r w:rsidRPr="004D362F">
        <w:rPr>
          <w:rFonts w:cs="David"/>
          <w:rtl/>
        </w:rPr>
        <w:t>התקפות וירוסים</w:t>
      </w:r>
      <w:r w:rsidR="004D362F">
        <w:rPr>
          <w:rFonts w:cs="David" w:hint="cs"/>
          <w:rtl/>
        </w:rPr>
        <w:t xml:space="preserve"> </w:t>
      </w:r>
      <w:r w:rsidR="00D979E2" w:rsidRPr="004D362F">
        <w:rPr>
          <w:rFonts w:cs="David"/>
          <w:rtl/>
        </w:rPr>
        <w:t>וכו</w:t>
      </w:r>
      <w:r w:rsidR="00D979E2" w:rsidRPr="004D362F">
        <w:rPr>
          <w:rFonts w:cs="David" w:hint="cs"/>
          <w:rtl/>
        </w:rPr>
        <w:t>'</w:t>
      </w:r>
      <w:r w:rsidR="004D362F">
        <w:rPr>
          <w:rFonts w:cs="David" w:hint="cs"/>
          <w:rtl/>
        </w:rPr>
        <w:t>.</w:t>
      </w:r>
    </w:p>
    <w:p w:rsidR="000362FD" w:rsidRDefault="000362FD" w:rsidP="00FB569A">
      <w:pPr>
        <w:pStyle w:val="afff"/>
        <w:numPr>
          <w:ilvl w:val="0"/>
          <w:numId w:val="64"/>
        </w:numPr>
        <w:spacing w:line="360" w:lineRule="auto"/>
        <w:rPr>
          <w:rFonts w:cs="David"/>
          <w:rtl/>
        </w:rPr>
      </w:pPr>
      <w:r>
        <w:rPr>
          <w:rFonts w:cs="David" w:hint="cs"/>
          <w:rtl/>
        </w:rPr>
        <w:t xml:space="preserve">מוקד ה </w:t>
      </w:r>
      <w:r>
        <w:rPr>
          <w:rFonts w:cs="David"/>
        </w:rPr>
        <w:t>NOC</w:t>
      </w:r>
      <w:r>
        <w:rPr>
          <w:rFonts w:cs="David" w:hint="cs"/>
          <w:rtl/>
        </w:rPr>
        <w:t xml:space="preserve"> יספק לרשימות תפוצה מוגדרות</w:t>
      </w:r>
      <w:r w:rsidR="000557CC">
        <w:rPr>
          <w:rFonts w:cs="David" w:hint="cs"/>
          <w:rtl/>
        </w:rPr>
        <w:t>,</w:t>
      </w:r>
      <w:r>
        <w:rPr>
          <w:rFonts w:cs="David" w:hint="cs"/>
          <w:rtl/>
        </w:rPr>
        <w:t xml:space="preserve"> שיועברו לזוכה ע"י </w:t>
      </w:r>
      <w:r w:rsidR="000557CC">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sidR="000557CC">
        <w:rPr>
          <w:rFonts w:cs="David" w:hint="cs"/>
          <w:rtl/>
        </w:rPr>
        <w:t>,</w:t>
      </w:r>
      <w:r>
        <w:rPr>
          <w:rFonts w:cs="David" w:hint="cs"/>
          <w:rtl/>
        </w:rPr>
        <w:t xml:space="preserve"> התרעות באמצעות דוא"ל, </w:t>
      </w:r>
      <w:r>
        <w:rPr>
          <w:rFonts w:cs="David"/>
        </w:rPr>
        <w:t>SMS</w:t>
      </w:r>
      <w:r w:rsidR="009C4ED5">
        <w:rPr>
          <w:rFonts w:cs="David" w:hint="cs"/>
          <w:rtl/>
        </w:rPr>
        <w:t xml:space="preserve"> </w:t>
      </w:r>
      <w:r>
        <w:rPr>
          <w:rFonts w:cs="David" w:hint="cs"/>
          <w:rtl/>
        </w:rPr>
        <w:t>או שניהם (בהתאם לסוג הה</w:t>
      </w:r>
      <w:r w:rsidR="00BD590C">
        <w:rPr>
          <w:rFonts w:cs="David" w:hint="cs"/>
          <w:rtl/>
        </w:rPr>
        <w:t xml:space="preserve">תרעה והנמען, כפי שיקבע ע"י </w:t>
      </w:r>
      <w:r w:rsidR="000557CC">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sidR="00BD590C">
        <w:rPr>
          <w:rFonts w:cs="David" w:hint="cs"/>
          <w:rtl/>
        </w:rPr>
        <w:t xml:space="preserve">), לפחות אך לא רק, עבור האירועים הבאים : </w:t>
      </w:r>
    </w:p>
    <w:p w:rsidR="000362FD" w:rsidRDefault="00D374EB" w:rsidP="00FB569A">
      <w:pPr>
        <w:pStyle w:val="afff"/>
        <w:numPr>
          <w:ilvl w:val="0"/>
          <w:numId w:val="66"/>
        </w:numPr>
        <w:spacing w:line="360" w:lineRule="auto"/>
        <w:rPr>
          <w:rFonts w:cs="David"/>
        </w:rPr>
      </w:pPr>
      <w:r>
        <w:rPr>
          <w:rFonts w:cs="David" w:hint="cs"/>
          <w:rtl/>
        </w:rPr>
        <w:t xml:space="preserve">נפילה או </w:t>
      </w:r>
      <w:r w:rsidR="00BD590C">
        <w:rPr>
          <w:rFonts w:cs="David" w:hint="cs"/>
          <w:rtl/>
        </w:rPr>
        <w:t>עומס בקו</w:t>
      </w:r>
      <w:r>
        <w:rPr>
          <w:rFonts w:cs="David" w:hint="cs"/>
          <w:rtl/>
        </w:rPr>
        <w:t xml:space="preserve"> התמסורת בין </w:t>
      </w:r>
      <w:r w:rsidR="000557CC">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sidR="000557CC">
        <w:rPr>
          <w:rFonts w:cs="David" w:hint="cs"/>
          <w:rtl/>
        </w:rPr>
        <w:t>,</w:t>
      </w:r>
      <w:r>
        <w:rPr>
          <w:rFonts w:cs="David" w:hint="cs"/>
          <w:rtl/>
        </w:rPr>
        <w:t xml:space="preserve"> לספק הגישה.</w:t>
      </w:r>
    </w:p>
    <w:p w:rsidR="00BD590C" w:rsidRDefault="00BD590C" w:rsidP="00FB569A">
      <w:pPr>
        <w:pStyle w:val="afff"/>
        <w:numPr>
          <w:ilvl w:val="0"/>
          <w:numId w:val="66"/>
        </w:numPr>
        <w:spacing w:line="360" w:lineRule="auto"/>
        <w:rPr>
          <w:rFonts w:cs="David"/>
        </w:rPr>
      </w:pPr>
      <w:r>
        <w:rPr>
          <w:rFonts w:cs="David" w:hint="cs"/>
          <w:rtl/>
        </w:rPr>
        <w:t>ניסיונות פריצה / התקפה.</w:t>
      </w:r>
    </w:p>
    <w:p w:rsidR="00BD590C" w:rsidRDefault="00BD590C" w:rsidP="00FB569A">
      <w:pPr>
        <w:pStyle w:val="afff"/>
        <w:numPr>
          <w:ilvl w:val="0"/>
          <w:numId w:val="66"/>
        </w:numPr>
        <w:spacing w:line="360" w:lineRule="auto"/>
        <w:rPr>
          <w:rFonts w:cs="David"/>
        </w:rPr>
      </w:pPr>
      <w:r>
        <w:rPr>
          <w:rFonts w:cs="David" w:hint="cs"/>
          <w:rtl/>
        </w:rPr>
        <w:t xml:space="preserve">התקפות </w:t>
      </w:r>
      <w:r>
        <w:rPr>
          <w:rFonts w:cs="David"/>
        </w:rPr>
        <w:t>DDOS</w:t>
      </w:r>
      <w:r>
        <w:rPr>
          <w:rFonts w:cs="David" w:hint="cs"/>
          <w:rtl/>
        </w:rPr>
        <w:t>.</w:t>
      </w:r>
    </w:p>
    <w:p w:rsidR="00BD590C" w:rsidRDefault="00BD590C" w:rsidP="00FB569A">
      <w:pPr>
        <w:pStyle w:val="afff"/>
        <w:numPr>
          <w:ilvl w:val="0"/>
          <w:numId w:val="66"/>
        </w:numPr>
        <w:spacing w:line="360" w:lineRule="auto"/>
        <w:rPr>
          <w:rFonts w:cs="David"/>
        </w:rPr>
      </w:pPr>
      <w:r>
        <w:rPr>
          <w:rFonts w:cs="David" w:hint="cs"/>
          <w:rtl/>
        </w:rPr>
        <w:t>התקפות וירוסים.</w:t>
      </w:r>
    </w:p>
    <w:p w:rsidR="00807C82" w:rsidRDefault="00807C82" w:rsidP="00FB569A">
      <w:pPr>
        <w:pStyle w:val="afff"/>
        <w:numPr>
          <w:ilvl w:val="0"/>
          <w:numId w:val="66"/>
        </w:numPr>
        <w:spacing w:line="360" w:lineRule="auto"/>
        <w:rPr>
          <w:rFonts w:cs="David"/>
        </w:rPr>
      </w:pPr>
      <w:r>
        <w:rPr>
          <w:rFonts w:cs="David" w:hint="cs"/>
          <w:rtl/>
        </w:rPr>
        <w:t xml:space="preserve">התקפות </w:t>
      </w:r>
      <w:r>
        <w:rPr>
          <w:rFonts w:cs="David"/>
        </w:rPr>
        <w:t>DNS Firewall</w:t>
      </w:r>
      <w:r w:rsidR="00D979E2">
        <w:rPr>
          <w:rFonts w:cs="David" w:hint="cs"/>
          <w:rtl/>
        </w:rPr>
        <w:t>.</w:t>
      </w:r>
    </w:p>
    <w:p w:rsidR="00B52510" w:rsidRPr="002C6ED2" w:rsidRDefault="00B52510" w:rsidP="007B2B14">
      <w:pPr>
        <w:pStyle w:val="4"/>
        <w:rPr>
          <w:rtl/>
        </w:rPr>
      </w:pPr>
      <w:bookmarkStart w:id="523" w:name="_Ref334442747"/>
      <w:bookmarkStart w:id="524" w:name="_Ref336950272"/>
      <w:r>
        <w:rPr>
          <w:rFonts w:hint="cs"/>
          <w:rtl/>
        </w:rPr>
        <w:t>מוקד תמיכה (</w:t>
      </w:r>
      <w:r>
        <w:t>HD</w:t>
      </w:r>
      <w:r>
        <w:rPr>
          <w:rFonts w:hint="cs"/>
          <w:rtl/>
        </w:rPr>
        <w:t>)</w:t>
      </w:r>
      <w:bookmarkEnd w:id="523"/>
      <w:bookmarkEnd w:id="524"/>
    </w:p>
    <w:p w:rsidR="00B52510" w:rsidRDefault="0004327F" w:rsidP="00B52510">
      <w:pPr>
        <w:spacing w:line="360" w:lineRule="auto"/>
        <w:ind w:left="720"/>
        <w:rPr>
          <w:rFonts w:cs="David"/>
          <w:rtl/>
        </w:rPr>
      </w:pPr>
      <w:r w:rsidRPr="0004327F">
        <w:rPr>
          <w:rFonts w:cs="David"/>
          <w:rtl/>
        </w:rPr>
        <w:t>המציע מתחייב לתפעל מוקד שירות לקוחות עשרים וארבע שעות ביממה בכל ימות השנה, וכי זמן ההמתנה של משתמש עד לקבלת מענה במוקד זה לא יעלה על 3 דקות</w:t>
      </w:r>
      <w:r>
        <w:rPr>
          <w:rFonts w:cs="David" w:hint="cs"/>
          <w:rtl/>
        </w:rPr>
        <w:t>.</w:t>
      </w:r>
    </w:p>
    <w:p w:rsidR="00B52510" w:rsidRDefault="00B52510" w:rsidP="007B2B14">
      <w:pPr>
        <w:pStyle w:val="5"/>
        <w:rPr>
          <w:rtl/>
        </w:rPr>
      </w:pPr>
      <w:r>
        <w:rPr>
          <w:rFonts w:hint="cs"/>
          <w:rtl/>
        </w:rPr>
        <w:t>מוקד התמיכה יספק באופן שטף את השירותים הבאים :</w:t>
      </w:r>
    </w:p>
    <w:p w:rsidR="00B52510" w:rsidRDefault="00B52510" w:rsidP="00FB569A">
      <w:pPr>
        <w:pStyle w:val="afff"/>
        <w:numPr>
          <w:ilvl w:val="0"/>
          <w:numId w:val="65"/>
        </w:numPr>
        <w:spacing w:line="360" w:lineRule="auto"/>
        <w:ind w:left="1434" w:hanging="357"/>
        <w:rPr>
          <w:rFonts w:cs="David"/>
        </w:rPr>
      </w:pPr>
      <w:r>
        <w:rPr>
          <w:rFonts w:cs="David" w:hint="cs"/>
          <w:rtl/>
        </w:rPr>
        <w:t xml:space="preserve">מענה לקריאות שירות / תקלות של </w:t>
      </w:r>
      <w:r w:rsidR="00200524">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sidR="00200524">
        <w:rPr>
          <w:rFonts w:cs="David" w:hint="cs"/>
          <w:rtl/>
        </w:rPr>
        <w:t>,</w:t>
      </w:r>
      <w:r>
        <w:rPr>
          <w:rFonts w:cs="David" w:hint="cs"/>
          <w:rtl/>
        </w:rPr>
        <w:t xml:space="preserve"> בכל הקשור לשירות גישה לרשת האינטרנט באמצעות ספק הגישה.</w:t>
      </w:r>
    </w:p>
    <w:p w:rsidR="00B52510" w:rsidRDefault="00B52510" w:rsidP="00FB569A">
      <w:pPr>
        <w:pStyle w:val="afff"/>
        <w:numPr>
          <w:ilvl w:val="0"/>
          <w:numId w:val="65"/>
        </w:numPr>
        <w:spacing w:line="360" w:lineRule="auto"/>
        <w:ind w:left="1434" w:hanging="357"/>
        <w:rPr>
          <w:rFonts w:cs="David"/>
        </w:rPr>
      </w:pPr>
      <w:r>
        <w:rPr>
          <w:rFonts w:cs="David" w:hint="cs"/>
          <w:rtl/>
        </w:rPr>
        <w:t>מענה לבקשות שינוי מסוגים שונים (שינויי קונפיגורציה, הוספה / הסרה של שירותי ערך מוסף</w:t>
      </w:r>
      <w:r w:rsidR="00716720">
        <w:rPr>
          <w:rFonts w:cs="David" w:hint="cs"/>
          <w:rtl/>
        </w:rPr>
        <w:t>, שינוי הגדרות בציודי אבטחת מידע וכדו').</w:t>
      </w:r>
    </w:p>
    <w:p w:rsidR="001D34F2" w:rsidRDefault="001D34F2" w:rsidP="007B2B14">
      <w:pPr>
        <w:spacing w:line="336" w:lineRule="auto"/>
        <w:ind w:left="1077"/>
        <w:rPr>
          <w:rFonts w:cs="David"/>
          <w:rtl/>
        </w:rPr>
      </w:pPr>
    </w:p>
    <w:p w:rsidR="001D34F2" w:rsidRDefault="001D34F2" w:rsidP="007B2B14">
      <w:pPr>
        <w:pStyle w:val="5"/>
      </w:pPr>
      <w:r>
        <w:rPr>
          <w:rFonts w:hint="cs"/>
          <w:rtl/>
        </w:rPr>
        <w:t>כל פניה למוקד תכלול תיעוד, לפחות אך לא רק, של הנתונים הבאים :</w:t>
      </w:r>
    </w:p>
    <w:p w:rsidR="00B52510" w:rsidRDefault="001D34F2" w:rsidP="00FB569A">
      <w:pPr>
        <w:pStyle w:val="afff"/>
        <w:numPr>
          <w:ilvl w:val="0"/>
          <w:numId w:val="83"/>
        </w:numPr>
        <w:spacing w:line="360" w:lineRule="auto"/>
        <w:ind w:left="1434" w:hanging="357"/>
        <w:rPr>
          <w:rFonts w:cs="David"/>
        </w:rPr>
      </w:pPr>
      <w:r>
        <w:rPr>
          <w:rFonts w:cs="David" w:hint="cs"/>
          <w:rtl/>
        </w:rPr>
        <w:t>פרטי הפונה (שם, טלפון, טלפון נייד, דוא"ל).</w:t>
      </w:r>
    </w:p>
    <w:p w:rsidR="001D34F2" w:rsidRDefault="001D34F2" w:rsidP="00FB569A">
      <w:pPr>
        <w:pStyle w:val="afff"/>
        <w:numPr>
          <w:ilvl w:val="0"/>
          <w:numId w:val="83"/>
        </w:numPr>
        <w:spacing w:line="360" w:lineRule="auto"/>
        <w:ind w:left="1434" w:hanging="357"/>
        <w:rPr>
          <w:rFonts w:cs="David"/>
        </w:rPr>
      </w:pPr>
      <w:r>
        <w:rPr>
          <w:rFonts w:cs="David" w:hint="cs"/>
          <w:rtl/>
        </w:rPr>
        <w:t>מספר פניה.</w:t>
      </w:r>
    </w:p>
    <w:p w:rsidR="001D34F2" w:rsidRDefault="001D34F2" w:rsidP="00FB569A">
      <w:pPr>
        <w:pStyle w:val="afff"/>
        <w:numPr>
          <w:ilvl w:val="0"/>
          <w:numId w:val="83"/>
        </w:numPr>
        <w:spacing w:line="360" w:lineRule="auto"/>
        <w:ind w:left="1434" w:hanging="357"/>
        <w:rPr>
          <w:rFonts w:cs="David"/>
        </w:rPr>
      </w:pPr>
      <w:r>
        <w:rPr>
          <w:rFonts w:cs="David" w:hint="cs"/>
          <w:rtl/>
        </w:rPr>
        <w:t>תאריך ושעת פתיחה.</w:t>
      </w:r>
    </w:p>
    <w:p w:rsidR="001D34F2" w:rsidRDefault="001D34F2" w:rsidP="00FB569A">
      <w:pPr>
        <w:pStyle w:val="afff"/>
        <w:numPr>
          <w:ilvl w:val="0"/>
          <w:numId w:val="83"/>
        </w:numPr>
        <w:spacing w:line="360" w:lineRule="auto"/>
        <w:ind w:left="1434" w:hanging="357"/>
        <w:rPr>
          <w:rFonts w:cs="David"/>
        </w:rPr>
      </w:pPr>
      <w:r>
        <w:rPr>
          <w:rFonts w:cs="David" w:hint="cs"/>
          <w:rtl/>
        </w:rPr>
        <w:t>תאריך ושעת סגירה.</w:t>
      </w:r>
    </w:p>
    <w:p w:rsidR="001D34F2" w:rsidRDefault="001D34F2" w:rsidP="00FB569A">
      <w:pPr>
        <w:pStyle w:val="afff"/>
        <w:numPr>
          <w:ilvl w:val="0"/>
          <w:numId w:val="83"/>
        </w:numPr>
        <w:spacing w:line="360" w:lineRule="auto"/>
        <w:ind w:left="1434" w:hanging="357"/>
        <w:rPr>
          <w:rFonts w:cs="David"/>
        </w:rPr>
      </w:pPr>
      <w:r>
        <w:rPr>
          <w:rFonts w:cs="David" w:hint="cs"/>
          <w:rtl/>
        </w:rPr>
        <w:t>מהות הבעיה / פניה.</w:t>
      </w:r>
    </w:p>
    <w:p w:rsidR="001D34F2" w:rsidRDefault="001D34F2" w:rsidP="00FB569A">
      <w:pPr>
        <w:pStyle w:val="afff"/>
        <w:numPr>
          <w:ilvl w:val="0"/>
          <w:numId w:val="83"/>
        </w:numPr>
        <w:spacing w:line="360" w:lineRule="auto"/>
        <w:ind w:left="1434" w:hanging="357"/>
        <w:rPr>
          <w:rFonts w:cs="David"/>
          <w:rtl/>
        </w:rPr>
      </w:pPr>
      <w:r>
        <w:rPr>
          <w:rFonts w:cs="David" w:hint="cs"/>
          <w:rtl/>
        </w:rPr>
        <w:t>תיעוד הפתרון.</w:t>
      </w:r>
    </w:p>
    <w:p w:rsidR="001D34F2" w:rsidRDefault="001D34F2" w:rsidP="007B2B14">
      <w:pPr>
        <w:spacing w:line="336" w:lineRule="auto"/>
        <w:ind w:left="1077"/>
        <w:rPr>
          <w:rFonts w:cs="David"/>
          <w:rtl/>
        </w:rPr>
      </w:pPr>
    </w:p>
    <w:p w:rsidR="001D34F2" w:rsidRDefault="001D34F2" w:rsidP="007B2B14">
      <w:pPr>
        <w:spacing w:line="336" w:lineRule="auto"/>
        <w:ind w:left="1077"/>
        <w:rPr>
          <w:rFonts w:cs="David"/>
          <w:rtl/>
        </w:rPr>
      </w:pPr>
      <w:r>
        <w:rPr>
          <w:rFonts w:cs="David" w:hint="cs"/>
          <w:rtl/>
        </w:rPr>
        <w:t xml:space="preserve">בכל מקרה של פתיחה ו/או עדכון ו/או סגירה של פניה תישלך לפונה הודעת </w:t>
      </w:r>
      <w:r>
        <w:rPr>
          <w:rFonts w:cs="David"/>
        </w:rPr>
        <w:t>SMS</w:t>
      </w:r>
      <w:r>
        <w:rPr>
          <w:rFonts w:cs="David" w:hint="cs"/>
          <w:rtl/>
        </w:rPr>
        <w:t xml:space="preserve"> או הודעת דוא"ל או שתי</w:t>
      </w:r>
      <w:r w:rsidR="00CA6E39">
        <w:rPr>
          <w:rFonts w:cs="David" w:hint="cs"/>
          <w:rtl/>
        </w:rPr>
        <w:t>ה</w:t>
      </w:r>
      <w:r>
        <w:rPr>
          <w:rFonts w:cs="David" w:hint="cs"/>
          <w:rtl/>
        </w:rPr>
        <w:t>ן (עפ"י בחירת הפונה)</w:t>
      </w:r>
      <w:r w:rsidR="00CA6E39">
        <w:rPr>
          <w:rFonts w:cs="David" w:hint="cs"/>
          <w:rtl/>
        </w:rPr>
        <w:t xml:space="preserve"> על מנת לאפשר </w:t>
      </w:r>
      <w:r w:rsidR="00B802B4">
        <w:rPr>
          <w:rFonts w:cs="David" w:hint="cs"/>
          <w:rtl/>
        </w:rPr>
        <w:t>מעקב</w:t>
      </w:r>
      <w:r w:rsidR="00CA6E39">
        <w:rPr>
          <w:rFonts w:cs="David" w:hint="cs"/>
          <w:rtl/>
        </w:rPr>
        <w:t>.</w:t>
      </w:r>
    </w:p>
    <w:p w:rsidR="00CA6E39" w:rsidRDefault="00CA6E39" w:rsidP="007B2B14">
      <w:pPr>
        <w:spacing w:line="336" w:lineRule="auto"/>
        <w:ind w:left="1077"/>
        <w:rPr>
          <w:rFonts w:cs="David"/>
          <w:rtl/>
        </w:rPr>
      </w:pPr>
      <w:r>
        <w:rPr>
          <w:rFonts w:cs="David" w:hint="cs"/>
          <w:rtl/>
        </w:rPr>
        <w:t>ההודעה תכלול את מספר הפניה והסטאטוס שלה (נפתח, נסגר, עודכן ומהות העדכון).</w:t>
      </w:r>
    </w:p>
    <w:p w:rsidR="001D34F2" w:rsidRDefault="001D34F2" w:rsidP="007B2B14">
      <w:pPr>
        <w:spacing w:line="336" w:lineRule="auto"/>
        <w:ind w:left="1077"/>
        <w:rPr>
          <w:rFonts w:cs="David"/>
          <w:rtl/>
        </w:rPr>
      </w:pPr>
    </w:p>
    <w:p w:rsidR="00791168" w:rsidRDefault="00791168" w:rsidP="007B2B14">
      <w:pPr>
        <w:spacing w:line="336" w:lineRule="auto"/>
        <w:ind w:left="1077"/>
        <w:rPr>
          <w:rFonts w:cs="David"/>
          <w:rtl/>
        </w:rPr>
      </w:pPr>
      <w:r>
        <w:rPr>
          <w:rFonts w:cs="David" w:hint="cs"/>
          <w:rtl/>
        </w:rPr>
        <w:t xml:space="preserve">בכל מקרה בו לדעת הספק מקור התקלה בציוד של </w:t>
      </w:r>
      <w:r w:rsidR="00200524">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Pr>
          <w:rFonts w:cs="David" w:hint="cs"/>
          <w:rtl/>
        </w:rPr>
        <w:t xml:space="preserve">, חלה על הספק חובת ההוכחה של טענה זו והוא יספק תיעוד לטענה זו למנהל הפעילות מטעם </w:t>
      </w:r>
      <w:r w:rsidR="00200524">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Pr>
          <w:rFonts w:cs="David" w:hint="cs"/>
          <w:rtl/>
        </w:rPr>
        <w:t>.</w:t>
      </w:r>
    </w:p>
    <w:p w:rsidR="00791168" w:rsidRDefault="00791168" w:rsidP="007B2B14">
      <w:pPr>
        <w:spacing w:line="336" w:lineRule="auto"/>
        <w:ind w:left="1077"/>
        <w:rPr>
          <w:rFonts w:cs="David"/>
          <w:rtl/>
        </w:rPr>
      </w:pPr>
    </w:p>
    <w:p w:rsidR="00B07DF0" w:rsidRPr="00ED1F21" w:rsidRDefault="00B07DF0" w:rsidP="007B2B14">
      <w:pPr>
        <w:pBdr>
          <w:top w:val="double" w:sz="4" w:space="1" w:color="auto"/>
          <w:left w:val="double" w:sz="4" w:space="4" w:color="auto"/>
          <w:bottom w:val="double" w:sz="4" w:space="0" w:color="auto"/>
          <w:right w:val="double" w:sz="4" w:space="4" w:color="auto"/>
        </w:pBdr>
        <w:shd w:val="clear" w:color="auto" w:fill="BFBFBF" w:themeFill="background1" w:themeFillShade="BF"/>
        <w:spacing w:line="336" w:lineRule="auto"/>
        <w:ind w:left="1191" w:right="113"/>
        <w:rPr>
          <w:rFonts w:cs="David"/>
          <w:b/>
          <w:bCs/>
          <w:rtl/>
        </w:rPr>
      </w:pPr>
      <w:r w:rsidRPr="00ED1F21">
        <w:rPr>
          <w:rFonts w:cs="David" w:hint="eastAsia"/>
          <w:b/>
          <w:bCs/>
          <w:rtl/>
        </w:rPr>
        <w:t>למען</w:t>
      </w:r>
      <w:r w:rsidRPr="00ED1F21">
        <w:rPr>
          <w:rFonts w:cs="David"/>
          <w:b/>
          <w:bCs/>
          <w:rtl/>
        </w:rPr>
        <w:t xml:space="preserve"> הסר ספק </w:t>
      </w:r>
      <w:r w:rsidR="008A0EAD" w:rsidRPr="00ED1F21">
        <w:rPr>
          <w:rFonts w:cs="David" w:hint="eastAsia"/>
          <w:b/>
          <w:bCs/>
          <w:rtl/>
        </w:rPr>
        <w:t>עלות</w:t>
      </w:r>
      <w:r w:rsidR="008A0EAD" w:rsidRPr="00ED1F21">
        <w:rPr>
          <w:rFonts w:cs="David"/>
          <w:b/>
          <w:bCs/>
          <w:rtl/>
        </w:rPr>
        <w:t xml:space="preserve"> שירותי המוקד מגולמת בעלות השוטפת </w:t>
      </w:r>
      <w:r w:rsidR="008A0EAD" w:rsidRPr="00ED1F21">
        <w:rPr>
          <w:rFonts w:cs="David" w:hint="eastAsia"/>
          <w:b/>
          <w:bCs/>
          <w:rtl/>
        </w:rPr>
        <w:t>לשע</w:t>
      </w:r>
      <w:r w:rsidR="008A0EAD" w:rsidRPr="00ED1F21">
        <w:rPr>
          <w:rFonts w:cs="David"/>
          <w:b/>
          <w:bCs/>
          <w:rtl/>
        </w:rPr>
        <w:t>"</w:t>
      </w:r>
      <w:r w:rsidR="008A0EAD" w:rsidRPr="00ED1F21">
        <w:rPr>
          <w:rFonts w:cs="David" w:hint="eastAsia"/>
          <w:b/>
          <w:bCs/>
          <w:rtl/>
        </w:rPr>
        <w:t>ם</w:t>
      </w:r>
      <w:r w:rsidR="008A0EAD" w:rsidRPr="00ED1F21">
        <w:rPr>
          <w:rFonts w:cs="David"/>
          <w:b/>
          <w:bCs/>
          <w:rtl/>
        </w:rPr>
        <w:t xml:space="preserve"> המפורטת בסעיף </w:t>
      </w:r>
      <w:r w:rsidR="00946DC5">
        <w:rPr>
          <w:rFonts w:cs="David"/>
          <w:b/>
          <w:bCs/>
        </w:rPr>
        <w:t>5.1</w:t>
      </w:r>
      <w:r w:rsidR="008A0EAD" w:rsidRPr="00ED1F21">
        <w:rPr>
          <w:rFonts w:cs="David"/>
          <w:b/>
          <w:bCs/>
          <w:rtl/>
        </w:rPr>
        <w:t xml:space="preserve"> </w:t>
      </w:r>
      <w:r w:rsidR="00946DC5">
        <w:rPr>
          <w:rFonts w:cs="David" w:hint="cs"/>
          <w:b/>
          <w:bCs/>
          <w:rtl/>
        </w:rPr>
        <w:t xml:space="preserve">(בהתאם לרוחב הפס שייבחר) </w:t>
      </w:r>
      <w:r w:rsidR="008A0EAD" w:rsidRPr="00ED1F21">
        <w:rPr>
          <w:rFonts w:cs="David" w:hint="eastAsia"/>
          <w:b/>
          <w:bCs/>
          <w:rtl/>
        </w:rPr>
        <w:t>והם</w:t>
      </w:r>
      <w:r w:rsidR="008A0EAD" w:rsidRPr="00ED1F21">
        <w:rPr>
          <w:rFonts w:cs="David"/>
          <w:b/>
          <w:bCs/>
          <w:rtl/>
        </w:rPr>
        <w:t xml:space="preserve"> יינתנו </w:t>
      </w:r>
      <w:r w:rsidRPr="00ED1F21">
        <w:rPr>
          <w:rFonts w:cs="David" w:hint="eastAsia"/>
          <w:b/>
          <w:bCs/>
          <w:rtl/>
        </w:rPr>
        <w:t>כחלק</w:t>
      </w:r>
      <w:r w:rsidRPr="00ED1F21">
        <w:rPr>
          <w:rFonts w:cs="David"/>
          <w:b/>
          <w:bCs/>
          <w:rtl/>
        </w:rPr>
        <w:t xml:space="preserve"> </w:t>
      </w:r>
      <w:r w:rsidRPr="00ED1F21">
        <w:rPr>
          <w:rFonts w:cs="David" w:hint="eastAsia"/>
          <w:b/>
          <w:bCs/>
          <w:rtl/>
        </w:rPr>
        <w:t>מהשירות</w:t>
      </w:r>
      <w:r w:rsidRPr="00ED1F21">
        <w:rPr>
          <w:rFonts w:cs="David"/>
          <w:b/>
          <w:bCs/>
          <w:rtl/>
        </w:rPr>
        <w:t xml:space="preserve"> </w:t>
      </w:r>
      <w:r w:rsidRPr="00ED1F21">
        <w:rPr>
          <w:rFonts w:cs="David" w:hint="eastAsia"/>
          <w:b/>
          <w:bCs/>
          <w:rtl/>
        </w:rPr>
        <w:t>השוטף</w:t>
      </w:r>
      <w:r w:rsidRPr="00ED1F21">
        <w:rPr>
          <w:rFonts w:cs="David"/>
          <w:b/>
          <w:bCs/>
          <w:rtl/>
        </w:rPr>
        <w:t>.</w:t>
      </w:r>
    </w:p>
    <w:p w:rsidR="00B07DF0" w:rsidRDefault="00B07DF0" w:rsidP="007B2B14">
      <w:pPr>
        <w:spacing w:line="336" w:lineRule="auto"/>
        <w:ind w:left="1077"/>
        <w:rPr>
          <w:rFonts w:cs="David"/>
          <w:rtl/>
        </w:rPr>
      </w:pPr>
    </w:p>
    <w:p w:rsidR="0075335C" w:rsidRPr="002C6ED2" w:rsidRDefault="000362FD" w:rsidP="007B2B14">
      <w:pPr>
        <w:pStyle w:val="3"/>
        <w:rPr>
          <w:rtl/>
        </w:rPr>
      </w:pPr>
      <w:bookmarkStart w:id="525" w:name="_Ref334442922"/>
      <w:bookmarkStart w:id="526" w:name="_Toc529445065"/>
      <w:r>
        <w:rPr>
          <w:rFonts w:hint="cs"/>
          <w:rtl/>
        </w:rPr>
        <w:t>רמת שירות נדרשת (</w:t>
      </w:r>
      <w:r>
        <w:t>SLA</w:t>
      </w:r>
      <w:r>
        <w:rPr>
          <w:rFonts w:hint="cs"/>
          <w:rtl/>
        </w:rPr>
        <w:t>)</w:t>
      </w:r>
      <w:bookmarkEnd w:id="525"/>
      <w:bookmarkEnd w:id="526"/>
    </w:p>
    <w:p w:rsidR="00716720" w:rsidRDefault="00CA6E39" w:rsidP="00632B37">
      <w:pPr>
        <w:spacing w:line="360" w:lineRule="auto"/>
        <w:ind w:left="720"/>
        <w:rPr>
          <w:rFonts w:cs="David"/>
          <w:rtl/>
        </w:rPr>
      </w:pPr>
      <w:r>
        <w:rPr>
          <w:rFonts w:cs="David" w:hint="cs"/>
          <w:rtl/>
        </w:rPr>
        <w:t>רמת השירות הנדרשת מספק הגישה לרשת האינטרנט (</w:t>
      </w:r>
      <w:r>
        <w:rPr>
          <w:rFonts w:cs="David"/>
        </w:rPr>
        <w:t>ISP</w:t>
      </w:r>
      <w:r>
        <w:rPr>
          <w:rFonts w:cs="David" w:hint="cs"/>
          <w:rtl/>
        </w:rPr>
        <w:t>) היא :</w:t>
      </w:r>
    </w:p>
    <w:p w:rsidR="0086703C" w:rsidRPr="000362FD" w:rsidRDefault="000362FD" w:rsidP="00FB569A">
      <w:pPr>
        <w:pStyle w:val="afff"/>
        <w:numPr>
          <w:ilvl w:val="0"/>
          <w:numId w:val="67"/>
        </w:numPr>
        <w:spacing w:line="360" w:lineRule="auto"/>
        <w:rPr>
          <w:rFonts w:cs="David"/>
          <w:rtl/>
        </w:rPr>
      </w:pPr>
      <w:r w:rsidRPr="00CA6E39">
        <w:rPr>
          <w:rFonts w:cs="David"/>
          <w:rtl/>
        </w:rPr>
        <w:t xml:space="preserve">זמן ההמתנה של משתמש עד לקבלת מענה במוקד זה לא יעלה על </w:t>
      </w:r>
      <w:r w:rsidR="00595A7F">
        <w:rPr>
          <w:rFonts w:cs="David" w:hint="cs"/>
          <w:rtl/>
        </w:rPr>
        <w:t>3</w:t>
      </w:r>
      <w:r w:rsidR="00595A7F" w:rsidRPr="00CA6E39">
        <w:rPr>
          <w:rFonts w:cs="David"/>
          <w:rtl/>
        </w:rPr>
        <w:t xml:space="preserve"> </w:t>
      </w:r>
      <w:r w:rsidRPr="00CA6E39">
        <w:rPr>
          <w:rFonts w:cs="David"/>
          <w:rtl/>
        </w:rPr>
        <w:t>דקות</w:t>
      </w:r>
      <w:r w:rsidR="00CA6E39">
        <w:rPr>
          <w:rFonts w:cs="David" w:hint="cs"/>
          <w:rtl/>
        </w:rPr>
        <w:t>.</w:t>
      </w:r>
    </w:p>
    <w:p w:rsidR="000362FD" w:rsidRPr="00797677" w:rsidRDefault="000362FD" w:rsidP="00FB569A">
      <w:pPr>
        <w:pStyle w:val="afff"/>
        <w:numPr>
          <w:ilvl w:val="0"/>
          <w:numId w:val="67"/>
        </w:numPr>
        <w:spacing w:line="360" w:lineRule="auto"/>
        <w:rPr>
          <w:rFonts w:cs="David"/>
          <w:rtl/>
        </w:rPr>
      </w:pPr>
      <w:r w:rsidRPr="00797677">
        <w:rPr>
          <w:rFonts w:cs="David"/>
          <w:rtl/>
        </w:rPr>
        <w:t xml:space="preserve">התאוששות מתקלות </w:t>
      </w:r>
      <w:r w:rsidR="00797677" w:rsidRPr="00797677">
        <w:rPr>
          <w:rFonts w:cs="David" w:hint="cs"/>
          <w:rtl/>
        </w:rPr>
        <w:t>:</w:t>
      </w:r>
      <w:r w:rsidR="00797677" w:rsidRPr="00797677">
        <w:rPr>
          <w:rFonts w:cs="David" w:hint="cs"/>
          <w:rtl/>
        </w:rPr>
        <w:br/>
        <w:t>1)</w:t>
      </w:r>
      <w:r w:rsidR="00797677" w:rsidRPr="00797677">
        <w:rPr>
          <w:rFonts w:cs="David"/>
          <w:rtl/>
        </w:rPr>
        <w:tab/>
      </w:r>
      <w:r w:rsidR="00797677" w:rsidRPr="00797677">
        <w:rPr>
          <w:rFonts w:cs="David" w:hint="cs"/>
          <w:rtl/>
        </w:rPr>
        <w:t xml:space="preserve">תקלה שנפתחה עד שעה </w:t>
      </w:r>
      <w:r w:rsidRPr="00797677">
        <w:rPr>
          <w:rFonts w:cs="David"/>
          <w:rtl/>
        </w:rPr>
        <w:t xml:space="preserve">12 </w:t>
      </w:r>
      <w:r w:rsidR="00797677" w:rsidRPr="00797677">
        <w:rPr>
          <w:rFonts w:cs="David"/>
          <w:rtl/>
        </w:rPr>
        <w:t>–</w:t>
      </w:r>
      <w:r w:rsidR="00797677" w:rsidRPr="00797677">
        <w:rPr>
          <w:rFonts w:cs="David" w:hint="cs"/>
          <w:rtl/>
        </w:rPr>
        <w:t xml:space="preserve"> </w:t>
      </w:r>
      <w:r w:rsidR="004C0FBE">
        <w:rPr>
          <w:rFonts w:cs="David" w:hint="cs"/>
          <w:rtl/>
        </w:rPr>
        <w:t>תטופל</w:t>
      </w:r>
      <w:r w:rsidR="00DE6FEF" w:rsidRPr="00797677">
        <w:rPr>
          <w:rFonts w:cs="David" w:hint="cs"/>
          <w:rtl/>
        </w:rPr>
        <w:t xml:space="preserve"> </w:t>
      </w:r>
      <w:r w:rsidR="00797677" w:rsidRPr="00797677">
        <w:rPr>
          <w:rFonts w:cs="David" w:hint="cs"/>
          <w:rtl/>
        </w:rPr>
        <w:t>באותו היום</w:t>
      </w:r>
      <w:r w:rsidR="00797677" w:rsidRPr="00797677">
        <w:rPr>
          <w:rFonts w:cs="David"/>
          <w:rtl/>
        </w:rPr>
        <w:br/>
      </w:r>
      <w:r w:rsidR="00797677" w:rsidRPr="00797677">
        <w:rPr>
          <w:rFonts w:cs="David" w:hint="cs"/>
          <w:rtl/>
        </w:rPr>
        <w:t>2)</w:t>
      </w:r>
      <w:r w:rsidR="00797677" w:rsidRPr="00797677">
        <w:rPr>
          <w:rFonts w:cs="David"/>
          <w:rtl/>
        </w:rPr>
        <w:tab/>
      </w:r>
      <w:r w:rsidR="00797677" w:rsidRPr="00797677">
        <w:rPr>
          <w:rFonts w:cs="David" w:hint="cs"/>
          <w:rtl/>
        </w:rPr>
        <w:t xml:space="preserve">תקלה שנפתחה אחרי השעה 12 </w:t>
      </w:r>
      <w:r w:rsidR="00797677" w:rsidRPr="00797677">
        <w:rPr>
          <w:rFonts w:cs="David"/>
          <w:rtl/>
        </w:rPr>
        <w:t>–</w:t>
      </w:r>
      <w:r w:rsidR="00797677" w:rsidRPr="00797677">
        <w:rPr>
          <w:rFonts w:cs="David" w:hint="cs"/>
          <w:rtl/>
        </w:rPr>
        <w:t xml:space="preserve"> </w:t>
      </w:r>
      <w:r w:rsidR="004C0FBE">
        <w:rPr>
          <w:rFonts w:cs="David" w:hint="cs"/>
          <w:rtl/>
        </w:rPr>
        <w:t>תטופל</w:t>
      </w:r>
      <w:r w:rsidR="00DE6FEF" w:rsidRPr="00797677">
        <w:rPr>
          <w:rFonts w:cs="David" w:hint="cs"/>
          <w:rtl/>
        </w:rPr>
        <w:t xml:space="preserve"> </w:t>
      </w:r>
      <w:r w:rsidR="00797677" w:rsidRPr="00797677">
        <w:rPr>
          <w:rFonts w:cs="David" w:hint="cs"/>
          <w:rtl/>
        </w:rPr>
        <w:t xml:space="preserve">עד שעה 12:00 ביום שלאחר </w:t>
      </w:r>
      <w:r w:rsidR="00797677" w:rsidRPr="00797677">
        <w:rPr>
          <w:rFonts w:cs="David"/>
          <w:rtl/>
        </w:rPr>
        <w:br/>
      </w:r>
      <w:r w:rsidR="00797677" w:rsidRPr="00797677">
        <w:rPr>
          <w:rFonts w:cs="David" w:hint="cs"/>
          <w:rtl/>
        </w:rPr>
        <w:tab/>
        <w:t>מכן.</w:t>
      </w:r>
      <w:r w:rsidR="00797677" w:rsidRPr="00797677">
        <w:rPr>
          <w:rFonts w:cs="David"/>
          <w:rtl/>
        </w:rPr>
        <w:br/>
      </w:r>
      <w:r w:rsidR="00592F05">
        <w:rPr>
          <w:rFonts w:cs="David" w:hint="cs"/>
          <w:rtl/>
        </w:rPr>
        <w:t>3</w:t>
      </w:r>
      <w:r w:rsidR="00592F05" w:rsidRPr="00797677">
        <w:rPr>
          <w:rFonts w:cs="David" w:hint="cs"/>
          <w:rtl/>
        </w:rPr>
        <w:t>)</w:t>
      </w:r>
      <w:r w:rsidR="00592F05" w:rsidRPr="00797677">
        <w:rPr>
          <w:rFonts w:cs="David"/>
          <w:rtl/>
        </w:rPr>
        <w:tab/>
      </w:r>
      <w:r w:rsidRPr="00797677">
        <w:rPr>
          <w:rFonts w:cs="David"/>
          <w:rtl/>
        </w:rPr>
        <w:t xml:space="preserve">זמני תגובה לבקשות שינוי בתצורה / קונפיגורציה – 24 שעות </w:t>
      </w:r>
      <w:r w:rsidR="008145A2">
        <w:rPr>
          <w:rFonts w:cs="David" w:hint="cs"/>
          <w:rtl/>
        </w:rPr>
        <w:t xml:space="preserve">לכל היותר עד </w:t>
      </w:r>
      <w:r w:rsidR="00592F05">
        <w:rPr>
          <w:rFonts w:cs="David"/>
          <w:rtl/>
        </w:rPr>
        <w:br/>
      </w:r>
      <w:r w:rsidR="00592F05">
        <w:rPr>
          <w:rFonts w:cs="David" w:hint="cs"/>
          <w:rtl/>
        </w:rPr>
        <w:tab/>
      </w:r>
      <w:r w:rsidR="008145A2">
        <w:rPr>
          <w:rFonts w:cs="David" w:hint="cs"/>
          <w:rtl/>
        </w:rPr>
        <w:t>להשלמת בקשה</w:t>
      </w:r>
      <w:r w:rsidRPr="00797677">
        <w:rPr>
          <w:rFonts w:cs="David"/>
          <w:rtl/>
        </w:rPr>
        <w:t>.</w:t>
      </w:r>
    </w:p>
    <w:p w:rsidR="00D374EB" w:rsidRPr="001E17EB" w:rsidRDefault="00D374EB" w:rsidP="007B2B14">
      <w:pPr>
        <w:pStyle w:val="3"/>
      </w:pPr>
      <w:bookmarkStart w:id="527" w:name="_Toc529445066"/>
      <w:r>
        <w:rPr>
          <w:rFonts w:hint="cs"/>
          <w:rtl/>
        </w:rPr>
        <w:t>גישה בשירות עצמי</w:t>
      </w:r>
      <w:bookmarkEnd w:id="527"/>
    </w:p>
    <w:p w:rsidR="00D374EB" w:rsidRPr="008145A2" w:rsidRDefault="00D374EB" w:rsidP="008145A2">
      <w:pPr>
        <w:pStyle w:val="Normal11"/>
        <w:ind w:left="720"/>
        <w:rPr>
          <w:sz w:val="24"/>
          <w:rtl/>
        </w:rPr>
      </w:pPr>
      <w:r w:rsidRPr="008145A2">
        <w:rPr>
          <w:rFonts w:hint="cs"/>
          <w:sz w:val="24"/>
          <w:rtl/>
        </w:rPr>
        <w:t>ספקי גישה לרשת האינטרנט (</w:t>
      </w:r>
      <w:r w:rsidRPr="008145A2">
        <w:rPr>
          <w:sz w:val="24"/>
        </w:rPr>
        <w:t>ISPs</w:t>
      </w:r>
      <w:r w:rsidRPr="008145A2">
        <w:rPr>
          <w:rFonts w:hint="cs"/>
          <w:sz w:val="24"/>
          <w:rtl/>
        </w:rPr>
        <w:t>) שיוכרז</w:t>
      </w:r>
      <w:r w:rsidR="004D5206">
        <w:rPr>
          <w:rFonts w:hint="cs"/>
          <w:sz w:val="24"/>
          <w:rtl/>
        </w:rPr>
        <w:t>ו</w:t>
      </w:r>
      <w:r w:rsidRPr="008145A2">
        <w:rPr>
          <w:rFonts w:hint="cs"/>
          <w:sz w:val="24"/>
          <w:rtl/>
        </w:rPr>
        <w:t xml:space="preserve"> כזוכ</w:t>
      </w:r>
      <w:r w:rsidR="004D5206">
        <w:rPr>
          <w:rFonts w:hint="cs"/>
          <w:sz w:val="24"/>
          <w:rtl/>
        </w:rPr>
        <w:t>ים</w:t>
      </w:r>
      <w:r w:rsidRPr="008145A2">
        <w:rPr>
          <w:rFonts w:hint="cs"/>
          <w:sz w:val="24"/>
          <w:rtl/>
        </w:rPr>
        <w:t xml:space="preserve"> יידרש</w:t>
      </w:r>
      <w:r w:rsidR="004D5206">
        <w:rPr>
          <w:rFonts w:hint="cs"/>
          <w:sz w:val="24"/>
          <w:rtl/>
        </w:rPr>
        <w:t>ו</w:t>
      </w:r>
      <w:r w:rsidRPr="008145A2">
        <w:rPr>
          <w:rFonts w:hint="cs"/>
          <w:sz w:val="24"/>
          <w:rtl/>
        </w:rPr>
        <w:t xml:space="preserve"> לאפשר ל</w:t>
      </w:r>
      <w:r w:rsidR="00200524">
        <w:rPr>
          <w:rFonts w:hint="cs"/>
          <w:sz w:val="24"/>
          <w:rtl/>
        </w:rPr>
        <w:t xml:space="preserve">רשות המיסים - </w:t>
      </w:r>
      <w:r w:rsidRPr="008145A2">
        <w:rPr>
          <w:rFonts w:hint="cs"/>
          <w:sz w:val="24"/>
          <w:rtl/>
        </w:rPr>
        <w:t>שע"ם</w:t>
      </w:r>
      <w:r w:rsidR="00200524">
        <w:rPr>
          <w:rFonts w:hint="cs"/>
          <w:sz w:val="24"/>
          <w:rtl/>
        </w:rPr>
        <w:t>,</w:t>
      </w:r>
      <w:r w:rsidRPr="008145A2">
        <w:rPr>
          <w:rFonts w:hint="cs"/>
          <w:sz w:val="24"/>
          <w:rtl/>
        </w:rPr>
        <w:t xml:space="preserve"> גישה באמצעות  אתר אינטרנט מוגן סיסמה </w:t>
      </w:r>
      <w:r w:rsidR="008145A2">
        <w:rPr>
          <w:rFonts w:hint="cs"/>
          <w:sz w:val="24"/>
          <w:rtl/>
        </w:rPr>
        <w:t xml:space="preserve">אשר </w:t>
      </w:r>
      <w:r w:rsidR="004D5206">
        <w:rPr>
          <w:rFonts w:hint="cs"/>
          <w:sz w:val="24"/>
          <w:rtl/>
        </w:rPr>
        <w:t>ת</w:t>
      </w:r>
      <w:r w:rsidR="008145A2">
        <w:rPr>
          <w:rFonts w:hint="cs"/>
          <w:sz w:val="24"/>
          <w:rtl/>
        </w:rPr>
        <w:t xml:space="preserve">אפשר </w:t>
      </w:r>
      <w:r w:rsidRPr="008145A2">
        <w:rPr>
          <w:rFonts w:hint="cs"/>
          <w:sz w:val="24"/>
          <w:rtl/>
        </w:rPr>
        <w:t xml:space="preserve">למנהל הפעילות מטעם </w:t>
      </w:r>
      <w:r w:rsidR="00200524">
        <w:rPr>
          <w:rFonts w:hint="cs"/>
          <w:sz w:val="24"/>
          <w:rtl/>
        </w:rPr>
        <w:t xml:space="preserve">רשות המיסים - </w:t>
      </w:r>
      <w:r w:rsidR="0077591E">
        <w:rPr>
          <w:rFonts w:hint="cs"/>
          <w:sz w:val="24"/>
          <w:rtl/>
        </w:rPr>
        <w:t>שע</w:t>
      </w:r>
      <w:r w:rsidR="0077591E">
        <w:rPr>
          <w:sz w:val="24"/>
          <w:rtl/>
        </w:rPr>
        <w:t>"</w:t>
      </w:r>
      <w:r w:rsidR="0077591E">
        <w:rPr>
          <w:rFonts w:hint="cs"/>
          <w:sz w:val="24"/>
          <w:rtl/>
        </w:rPr>
        <w:t>ם</w:t>
      </w:r>
      <w:r w:rsidR="008145A2">
        <w:rPr>
          <w:rFonts w:hint="cs"/>
          <w:sz w:val="24"/>
          <w:rtl/>
        </w:rPr>
        <w:t xml:space="preserve"> </w:t>
      </w:r>
      <w:r w:rsidRPr="008145A2">
        <w:rPr>
          <w:rFonts w:hint="cs"/>
          <w:sz w:val="24"/>
          <w:rtl/>
        </w:rPr>
        <w:t xml:space="preserve"> או כל אדם מטעמו גישה באמצעות </w:t>
      </w:r>
      <w:r w:rsidR="008145A2">
        <w:rPr>
          <w:rFonts w:hint="cs"/>
          <w:sz w:val="24"/>
          <w:rtl/>
        </w:rPr>
        <w:t>חיבור מאובטח (</w:t>
      </w:r>
      <w:r w:rsidRPr="008145A2">
        <w:rPr>
          <w:sz w:val="24"/>
        </w:rPr>
        <w:t>SSL</w:t>
      </w:r>
      <w:r w:rsidR="008145A2">
        <w:rPr>
          <w:rFonts w:hint="cs"/>
          <w:sz w:val="24"/>
          <w:rtl/>
        </w:rPr>
        <w:t>)</w:t>
      </w:r>
      <w:r w:rsidRPr="008145A2">
        <w:rPr>
          <w:rFonts w:hint="cs"/>
          <w:sz w:val="24"/>
          <w:rtl/>
        </w:rPr>
        <w:t xml:space="preserve"> לנתונים התפעוליים של המציע, ניצול קווים, תקלות, וכו'.</w:t>
      </w:r>
    </w:p>
    <w:p w:rsidR="00270906" w:rsidRPr="001E17EB" w:rsidRDefault="00270906" w:rsidP="007B2B14">
      <w:pPr>
        <w:pStyle w:val="3"/>
      </w:pPr>
      <w:bookmarkStart w:id="528" w:name="_Toc529445067"/>
      <w:r>
        <w:rPr>
          <w:rFonts w:hint="cs"/>
          <w:rtl/>
        </w:rPr>
        <w:t>ביצוע עבודות תחזוקה</w:t>
      </w:r>
      <w:bookmarkEnd w:id="528"/>
    </w:p>
    <w:p w:rsidR="00270906" w:rsidRDefault="00270906" w:rsidP="00807C82">
      <w:pPr>
        <w:pStyle w:val="Normal11"/>
        <w:ind w:left="720"/>
        <w:rPr>
          <w:sz w:val="24"/>
          <w:rtl/>
        </w:rPr>
      </w:pPr>
      <w:r>
        <w:rPr>
          <w:rFonts w:hint="cs"/>
          <w:sz w:val="24"/>
          <w:rtl/>
        </w:rPr>
        <w:t>בכל מקרה בו נדרשות עבודות תחזוקה באתר המרכזי של ספק השירות (</w:t>
      </w:r>
      <w:r>
        <w:rPr>
          <w:sz w:val="24"/>
        </w:rPr>
        <w:t>ISP</w:t>
      </w:r>
      <w:r>
        <w:rPr>
          <w:rFonts w:hint="cs"/>
          <w:sz w:val="24"/>
          <w:rtl/>
        </w:rPr>
        <w:t>) אשר עלולות לפגוע במתן השירות, על ספק השירות להודיע על כך ל</w:t>
      </w:r>
      <w:r w:rsidR="00200524">
        <w:rPr>
          <w:rFonts w:hint="cs"/>
          <w:sz w:val="24"/>
          <w:rtl/>
        </w:rPr>
        <w:t xml:space="preserve">רשות המיסים - </w:t>
      </w:r>
      <w:r w:rsidR="0077591E">
        <w:rPr>
          <w:rFonts w:hint="cs"/>
          <w:sz w:val="24"/>
          <w:rtl/>
        </w:rPr>
        <w:t>שע</w:t>
      </w:r>
      <w:r w:rsidR="0077591E">
        <w:rPr>
          <w:sz w:val="24"/>
          <w:rtl/>
        </w:rPr>
        <w:t>"</w:t>
      </w:r>
      <w:r w:rsidR="0077591E">
        <w:rPr>
          <w:rFonts w:hint="cs"/>
          <w:sz w:val="24"/>
          <w:rtl/>
        </w:rPr>
        <w:t>ם</w:t>
      </w:r>
      <w:r w:rsidR="00200524">
        <w:rPr>
          <w:rFonts w:hint="cs"/>
          <w:sz w:val="24"/>
          <w:rtl/>
        </w:rPr>
        <w:t>,</w:t>
      </w:r>
      <w:r w:rsidR="000557CC">
        <w:rPr>
          <w:rFonts w:hint="cs"/>
          <w:sz w:val="24"/>
          <w:rtl/>
        </w:rPr>
        <w:t xml:space="preserve"> </w:t>
      </w:r>
      <w:r>
        <w:rPr>
          <w:rFonts w:hint="cs"/>
          <w:sz w:val="24"/>
          <w:rtl/>
        </w:rPr>
        <w:t xml:space="preserve">לפחות 7 ימי עבודה מראש. </w:t>
      </w:r>
      <w:r w:rsidR="00791168">
        <w:rPr>
          <w:rFonts w:hint="cs"/>
          <w:sz w:val="24"/>
          <w:rtl/>
        </w:rPr>
        <w:t xml:space="preserve">כל הודעה כזו תכלול הסבר אודות העבודות המבוצעות וחלון זמן קבוע מראש בו תהיה השבתה של השירות. </w:t>
      </w:r>
      <w:r>
        <w:rPr>
          <w:rFonts w:hint="cs"/>
          <w:sz w:val="24"/>
          <w:rtl/>
        </w:rPr>
        <w:t>על עבודות התחזוקה יבוצעו לאחר שעות הפעילות המקובלות ברשות ה</w:t>
      </w:r>
      <w:r w:rsidR="0020154B">
        <w:rPr>
          <w:rFonts w:hint="cs"/>
          <w:sz w:val="24"/>
          <w:rtl/>
        </w:rPr>
        <w:t>מסים</w:t>
      </w:r>
      <w:r>
        <w:rPr>
          <w:rFonts w:hint="cs"/>
          <w:sz w:val="24"/>
          <w:rtl/>
        </w:rPr>
        <w:t xml:space="preserve"> (ימים א' עד ה' בשעות 07:00 עד 17:00).</w:t>
      </w:r>
      <w:r w:rsidR="00807C82">
        <w:rPr>
          <w:rFonts w:hint="cs"/>
          <w:sz w:val="24"/>
          <w:rtl/>
        </w:rPr>
        <w:t xml:space="preserve"> רשות המסים- שע"ם תאשר או תדחה את הפעילות בזמן המוצע ודחייתה לפעילות תהיה סופית ומכרעת.</w:t>
      </w:r>
    </w:p>
    <w:p w:rsidR="00270906" w:rsidRPr="008145A2" w:rsidRDefault="00270906" w:rsidP="008145A2">
      <w:pPr>
        <w:pStyle w:val="Normal11"/>
        <w:ind w:left="720"/>
        <w:rPr>
          <w:sz w:val="24"/>
          <w:rtl/>
        </w:rPr>
      </w:pPr>
    </w:p>
    <w:p w:rsidR="004F67CC" w:rsidRDefault="00200524" w:rsidP="007B2B14">
      <w:pPr>
        <w:pStyle w:val="20"/>
        <w:rPr>
          <w:rtl/>
        </w:rPr>
      </w:pPr>
      <w:r>
        <w:rPr>
          <w:rFonts w:hint="cs"/>
          <w:rtl/>
        </w:rPr>
        <w:t xml:space="preserve"> </w:t>
      </w:r>
      <w:bookmarkStart w:id="529" w:name="_Toc529445068"/>
      <w:bookmarkStart w:id="530" w:name="_Toc529453631"/>
      <w:r w:rsidR="004F67CC" w:rsidRPr="005A6511">
        <w:rPr>
          <w:rtl/>
        </w:rPr>
        <w:t xml:space="preserve">סיווג ביטחוני </w:t>
      </w:r>
      <w:r w:rsidR="00617F82">
        <w:rPr>
          <w:rFonts w:hint="cs"/>
          <w:rtl/>
        </w:rPr>
        <w:t xml:space="preserve">ופלילי </w:t>
      </w:r>
      <w:r w:rsidR="004F67CC" w:rsidRPr="005A6511">
        <w:rPr>
          <w:rtl/>
        </w:rPr>
        <w:t>של הספק ועובדיו</w:t>
      </w:r>
      <w:bookmarkEnd w:id="529"/>
      <w:bookmarkEnd w:id="530"/>
    </w:p>
    <w:p w:rsidR="004F67CC" w:rsidRDefault="004F67CC" w:rsidP="00FB569A">
      <w:pPr>
        <w:pStyle w:val="AlphaList1"/>
        <w:numPr>
          <w:ilvl w:val="0"/>
          <w:numId w:val="50"/>
        </w:numPr>
      </w:pPr>
      <w:bookmarkStart w:id="531" w:name="OLE_LINK1"/>
      <w:bookmarkStart w:id="532" w:name="OLE_LINK2"/>
      <w:r>
        <w:rPr>
          <w:rtl/>
        </w:rPr>
        <w:t>רשות ה</w:t>
      </w:r>
      <w:r w:rsidR="0020154B">
        <w:rPr>
          <w:rtl/>
        </w:rPr>
        <w:t>מסים</w:t>
      </w:r>
      <w:r>
        <w:rPr>
          <w:rtl/>
        </w:rPr>
        <w:t xml:space="preserve"> בישראל - שע"ם</w:t>
      </w:r>
      <w:r w:rsidR="00200524">
        <w:rPr>
          <w:rFonts w:hint="cs"/>
          <w:rtl/>
        </w:rPr>
        <w:t>,</w:t>
      </w:r>
      <w:r>
        <w:rPr>
          <w:rtl/>
        </w:rPr>
        <w:t xml:space="preserve"> </w:t>
      </w:r>
      <w:bookmarkEnd w:id="531"/>
      <w:bookmarkEnd w:id="532"/>
      <w:r>
        <w:rPr>
          <w:rtl/>
        </w:rPr>
        <w:t xml:space="preserve">הוא גוף </w:t>
      </w:r>
      <w:r w:rsidRPr="00BE6575">
        <w:rPr>
          <w:rtl/>
        </w:rPr>
        <w:t>מונחה</w:t>
      </w:r>
      <w:r>
        <w:rPr>
          <w:rtl/>
        </w:rPr>
        <w:t xml:space="preserve"> </w:t>
      </w:r>
      <w:r w:rsidR="004D5206">
        <w:rPr>
          <w:rFonts w:hint="cs"/>
          <w:sz w:val="24"/>
          <w:rtl/>
        </w:rPr>
        <w:t xml:space="preserve">של </w:t>
      </w:r>
      <w:r w:rsidR="004D5206">
        <w:rPr>
          <w:rFonts w:hint="cs"/>
          <w:rtl/>
        </w:rPr>
        <w:t>הרשות הלאומית להגנת הסייבר</w:t>
      </w:r>
      <w:r w:rsidR="004D5206" w:rsidRPr="00A00FF3">
        <w:rPr>
          <w:sz w:val="24"/>
          <w:rtl/>
        </w:rPr>
        <w:t xml:space="preserve"> </w:t>
      </w:r>
      <w:r>
        <w:rPr>
          <w:rtl/>
        </w:rPr>
        <w:t xml:space="preserve">ואתרי הארגון מסווגים בסיווגים שונים, החל מסיווג 'בלמ"ס' (בלתי מסווג) ועד סיווג 'שמור'. </w:t>
      </w:r>
      <w:r w:rsidR="004D5206">
        <w:rPr>
          <w:rFonts w:hint="cs"/>
          <w:rtl/>
        </w:rPr>
        <w:t xml:space="preserve"> על עובדי הספק תחול חובת סיווג בהתאם לאופי השירותים אשר יינתן על ידם</w:t>
      </w:r>
      <w:r w:rsidR="00613578">
        <w:rPr>
          <w:rFonts w:hint="cs"/>
          <w:rtl/>
        </w:rPr>
        <w:t>.</w:t>
      </w:r>
    </w:p>
    <w:p w:rsidR="004F67CC" w:rsidRDefault="004F67CC" w:rsidP="00FB569A">
      <w:pPr>
        <w:pStyle w:val="AlphaList1"/>
        <w:numPr>
          <w:ilvl w:val="0"/>
          <w:numId w:val="50"/>
        </w:numPr>
      </w:pPr>
      <w:r>
        <w:rPr>
          <w:rtl/>
        </w:rPr>
        <w:t>הלקוח שומר לעצמו את הזכות לפסול כל עובד או נותן שירות של הספק עקב סיבות ביטחוניות</w:t>
      </w:r>
      <w:r w:rsidR="00617F82">
        <w:rPr>
          <w:rFonts w:hint="cs"/>
          <w:rtl/>
        </w:rPr>
        <w:t>/פליליות</w:t>
      </w:r>
      <w:r>
        <w:rPr>
          <w:rtl/>
        </w:rPr>
        <w:t xml:space="preserve"> ללא צורך בנימוק ו/או הסבר כלשהו, והחלטתו תהיה סופית ומכרעת.</w:t>
      </w:r>
    </w:p>
    <w:p w:rsidR="004F67CC" w:rsidRDefault="004F67CC" w:rsidP="004F67CC">
      <w:pPr>
        <w:pStyle w:val="Normal11"/>
        <w:rPr>
          <w:sz w:val="24"/>
          <w:rtl/>
        </w:rPr>
      </w:pPr>
    </w:p>
    <w:p w:rsidR="004F67CC" w:rsidRDefault="00200524" w:rsidP="007B2B14">
      <w:pPr>
        <w:pStyle w:val="20"/>
        <w:rPr>
          <w:rtl/>
        </w:rPr>
      </w:pPr>
      <w:r>
        <w:rPr>
          <w:rFonts w:hint="cs"/>
          <w:rtl/>
        </w:rPr>
        <w:t xml:space="preserve"> </w:t>
      </w:r>
      <w:bookmarkStart w:id="533" w:name="_Toc529445069"/>
      <w:bookmarkStart w:id="534" w:name="_Toc529453632"/>
      <w:r w:rsidR="004F67CC">
        <w:rPr>
          <w:rFonts w:hint="cs"/>
          <w:rtl/>
        </w:rPr>
        <w:t>חוסן ואמינות</w:t>
      </w:r>
      <w:bookmarkEnd w:id="533"/>
      <w:bookmarkEnd w:id="534"/>
    </w:p>
    <w:p w:rsidR="00F500D5" w:rsidRPr="00F500D5" w:rsidRDefault="00F500D5" w:rsidP="00F500D5">
      <w:pPr>
        <w:spacing w:line="360" w:lineRule="auto"/>
        <w:ind w:left="437"/>
        <w:rPr>
          <w:rFonts w:cs="David"/>
          <w:rtl/>
        </w:rPr>
      </w:pPr>
      <w:r w:rsidRPr="00F500D5">
        <w:rPr>
          <w:rFonts w:cs="David"/>
          <w:rtl/>
        </w:rPr>
        <w:t>המציע מתחייב לקיים רצף-שירות כמתחייב על-פי רמת-השירות (</w:t>
      </w:r>
      <w:r w:rsidRPr="00F500D5">
        <w:rPr>
          <w:rFonts w:cs="David"/>
        </w:rPr>
        <w:t>SLA</w:t>
      </w:r>
      <w:r w:rsidRPr="00F500D5">
        <w:rPr>
          <w:rFonts w:cs="David"/>
          <w:rtl/>
        </w:rPr>
        <w:t>). התחייבותו זו אינה תלויה בגורמים כלשהם, לרבות שביתות, עיצומים, מצב חירום בטחוני או כל סיבה אחרת, להוציא "כח-עליון" כהגדרתו על-פי החוק.</w:t>
      </w:r>
    </w:p>
    <w:p w:rsidR="00F500D5" w:rsidRPr="00F500D5" w:rsidRDefault="00F500D5" w:rsidP="00F500D5">
      <w:pPr>
        <w:spacing w:line="360" w:lineRule="auto"/>
        <w:ind w:left="437"/>
        <w:rPr>
          <w:rFonts w:cs="David"/>
          <w:rtl/>
        </w:rPr>
      </w:pPr>
    </w:p>
    <w:p w:rsidR="00F500D5" w:rsidRDefault="00F500D5" w:rsidP="00F500D5">
      <w:pPr>
        <w:spacing w:line="360" w:lineRule="auto"/>
        <w:ind w:left="437"/>
        <w:rPr>
          <w:rFonts w:cs="David"/>
          <w:rtl/>
        </w:rPr>
      </w:pPr>
      <w:r w:rsidRPr="00F500D5">
        <w:rPr>
          <w:rFonts w:cs="David" w:hint="cs"/>
          <w:rtl/>
        </w:rPr>
        <w:t>בנוסף, על המציע להיות בעל אתר גיבוי אשר יאפשר המשכיות מתן השירותים במקרה והאתר הראשי של המציע אינו מסוגל לספק את השירות ל</w:t>
      </w:r>
      <w:r w:rsidR="00200524">
        <w:rPr>
          <w:rFonts w:cs="David" w:hint="cs"/>
          <w:rtl/>
        </w:rPr>
        <w:t xml:space="preserve">רשות המיסים - </w:t>
      </w:r>
      <w:r w:rsidR="0077591E">
        <w:rPr>
          <w:rFonts w:cs="David" w:hint="cs"/>
          <w:rtl/>
        </w:rPr>
        <w:t>שע</w:t>
      </w:r>
      <w:r w:rsidR="0077591E">
        <w:rPr>
          <w:rFonts w:cs="David"/>
          <w:rtl/>
        </w:rPr>
        <w:t>"</w:t>
      </w:r>
      <w:r w:rsidR="0077591E">
        <w:rPr>
          <w:rFonts w:cs="David" w:hint="cs"/>
          <w:rtl/>
        </w:rPr>
        <w:t>ם</w:t>
      </w:r>
      <w:r w:rsidR="00200524">
        <w:rPr>
          <w:rFonts w:cs="David" w:hint="cs"/>
          <w:rtl/>
        </w:rPr>
        <w:t>,</w:t>
      </w:r>
      <w:r w:rsidRPr="00F500D5">
        <w:rPr>
          <w:rFonts w:cs="David" w:hint="cs"/>
          <w:rtl/>
        </w:rPr>
        <w:t xml:space="preserve"> מכל סיבה שהיא.</w:t>
      </w:r>
    </w:p>
    <w:p w:rsidR="00C566FA" w:rsidRDefault="00C566FA" w:rsidP="00F500D5">
      <w:pPr>
        <w:spacing w:line="360" w:lineRule="auto"/>
        <w:ind w:left="437"/>
        <w:rPr>
          <w:rFonts w:cs="David"/>
          <w:rtl/>
        </w:rPr>
      </w:pPr>
    </w:p>
    <w:p w:rsidR="00C566FA" w:rsidRDefault="00C566FA" w:rsidP="00F500D5">
      <w:pPr>
        <w:spacing w:line="360" w:lineRule="auto"/>
        <w:ind w:left="437"/>
        <w:rPr>
          <w:rFonts w:cs="David"/>
          <w:rtl/>
        </w:rPr>
      </w:pPr>
    </w:p>
    <w:p w:rsidR="00C566FA" w:rsidRPr="00F500D5" w:rsidRDefault="00C566FA" w:rsidP="001C613D">
      <w:pPr>
        <w:pStyle w:val="20"/>
        <w:numPr>
          <w:ilvl w:val="0"/>
          <w:numId w:val="0"/>
        </w:numPr>
        <w:ind w:left="720"/>
        <w:rPr>
          <w:rtl/>
        </w:rPr>
      </w:pPr>
    </w:p>
    <w:p w:rsidR="00F500D5" w:rsidRPr="00F500D5" w:rsidRDefault="00F500D5" w:rsidP="00F500D5">
      <w:pPr>
        <w:spacing w:line="360" w:lineRule="auto"/>
        <w:ind w:left="437"/>
        <w:rPr>
          <w:rFonts w:cs="David"/>
          <w:rtl/>
        </w:rPr>
      </w:pPr>
    </w:p>
    <w:p w:rsidR="002B3BAA" w:rsidRPr="00F500D5" w:rsidRDefault="002B3BAA" w:rsidP="00F500D5">
      <w:pPr>
        <w:rPr>
          <w:rFonts w:cs="David"/>
          <w:rtl/>
        </w:rPr>
      </w:pPr>
      <w:r w:rsidRPr="00F500D5">
        <w:rPr>
          <w:rFonts w:cs="David"/>
          <w:rtl/>
        </w:rPr>
        <w:br w:type="page"/>
      </w:r>
    </w:p>
    <w:p w:rsidR="002B3BAA" w:rsidRDefault="002B3BAA" w:rsidP="002B3BAA">
      <w:pPr>
        <w:pStyle w:val="10"/>
        <w:ind w:left="357" w:hanging="357"/>
        <w:rPr>
          <w:color w:val="000000" w:themeColor="text1"/>
          <w:rtl/>
        </w:rPr>
      </w:pPr>
      <w:bookmarkStart w:id="535" w:name="_Toc529445070"/>
      <w:bookmarkStart w:id="536" w:name="_Toc529453633"/>
      <w:r>
        <w:rPr>
          <w:rFonts w:hint="cs"/>
          <w:color w:val="000000" w:themeColor="text1"/>
          <w:rtl/>
        </w:rPr>
        <w:t>עלות</w:t>
      </w:r>
      <w:bookmarkEnd w:id="535"/>
      <w:bookmarkEnd w:id="536"/>
    </w:p>
    <w:p w:rsidR="00CB7B5F" w:rsidRDefault="00CB7B5F" w:rsidP="00FB569A">
      <w:pPr>
        <w:pStyle w:val="20"/>
        <w:numPr>
          <w:ilvl w:val="1"/>
          <w:numId w:val="68"/>
        </w:numPr>
        <w:rPr>
          <w:rtl/>
        </w:rPr>
      </w:pPr>
      <w:bookmarkStart w:id="537" w:name="_Toc529445071"/>
      <w:bookmarkStart w:id="538" w:name="_Toc529453634"/>
      <w:r w:rsidRPr="00CB7B5F">
        <w:rPr>
          <w:rtl/>
        </w:rPr>
        <w:t>כללי - הבהקים</w:t>
      </w:r>
      <w:bookmarkEnd w:id="537"/>
      <w:bookmarkEnd w:id="538"/>
    </w:p>
    <w:p w:rsidR="00CB7B5F" w:rsidRDefault="00CB7B5F" w:rsidP="00FB569A">
      <w:pPr>
        <w:pStyle w:val="3"/>
        <w:numPr>
          <w:ilvl w:val="2"/>
          <w:numId w:val="68"/>
        </w:numPr>
        <w:rPr>
          <w:rtl/>
        </w:rPr>
      </w:pPr>
      <w:bookmarkStart w:id="539" w:name="_Toc529445072"/>
      <w:r w:rsidRPr="00CB7B5F">
        <w:rPr>
          <w:rtl/>
        </w:rPr>
        <w:t>אופן הגשת הצעת המחיר (</w:t>
      </w:r>
      <w:r w:rsidRPr="00CB7B5F">
        <w:t>M</w:t>
      </w:r>
      <w:r w:rsidRPr="00CB7B5F">
        <w:rPr>
          <w:rtl/>
        </w:rPr>
        <w:t>)</w:t>
      </w:r>
      <w:bookmarkEnd w:id="539"/>
    </w:p>
    <w:p w:rsidR="00CB7B5F" w:rsidRDefault="00E244C7" w:rsidP="00CB7B5F">
      <w:pPr>
        <w:pStyle w:val="Para2"/>
        <w:rPr>
          <w:rtl/>
        </w:rPr>
      </w:pPr>
      <w:r w:rsidRPr="00E244C7">
        <w:rPr>
          <w:rtl/>
        </w:rPr>
        <w:t>מודגש כי על המציעים להגיש את הצעת המחיר במבנה וברמת הפירוט הנדרשים בפרק 5 שלהלן.</w:t>
      </w:r>
    </w:p>
    <w:p w:rsidR="00A357E3" w:rsidRDefault="00CB7B5F" w:rsidP="00CB7B5F">
      <w:pPr>
        <w:pStyle w:val="Para2"/>
        <w:rPr>
          <w:rtl/>
        </w:rPr>
      </w:pPr>
      <w:r w:rsidRPr="00E244C7">
        <w:rPr>
          <w:b/>
          <w:bCs/>
          <w:u w:val="single"/>
          <w:rtl/>
        </w:rPr>
        <w:t>מודגש כי הכמויות המפורטות בפרק זה הנן לצורך השוואת ההצעות ואינן מחייבות את המזמין ברכישת כל השירותים</w:t>
      </w:r>
      <w:r w:rsidRPr="00CB7B5F">
        <w:rPr>
          <w:rtl/>
        </w:rPr>
        <w:t xml:space="preserve">. </w:t>
      </w:r>
    </w:p>
    <w:p w:rsidR="00CB7B5F" w:rsidRDefault="00CB7B5F" w:rsidP="00CB7B5F">
      <w:pPr>
        <w:pStyle w:val="Para2"/>
        <w:rPr>
          <w:rtl/>
        </w:rPr>
      </w:pPr>
      <w:r w:rsidRPr="00CB7B5F">
        <w:rPr>
          <w:rtl/>
        </w:rPr>
        <w:t>חישוב העלות הכוללת לצורך השוואת הצעות כולל גם רכיבים ושירותים אופציונאליים וזאת על מנת שההשוואה בין המציעים תכלול התייחסות לכל מרכיבי ההצעה הכספית.</w:t>
      </w:r>
    </w:p>
    <w:p w:rsidR="00CB7B5F" w:rsidRPr="00E244C7" w:rsidRDefault="00E244C7" w:rsidP="00200524">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851" w:right="113"/>
        <w:rPr>
          <w:b/>
          <w:bCs/>
          <w:rtl/>
        </w:rPr>
      </w:pPr>
      <w:r w:rsidRPr="00E244C7">
        <w:rPr>
          <w:b/>
          <w:bCs/>
          <w:rtl/>
        </w:rPr>
        <w:t>המציע יצהיר במענה לסעיף זה כי ברור לו שבכל הטבלאות בהן נדרש מחיר ליחידה</w:t>
      </w:r>
      <w:r w:rsidR="00200524">
        <w:rPr>
          <w:rFonts w:hint="cs"/>
          <w:b/>
          <w:bCs/>
          <w:rtl/>
        </w:rPr>
        <w:t>,</w:t>
      </w:r>
      <w:r w:rsidRPr="00E244C7">
        <w:rPr>
          <w:b/>
          <w:bCs/>
          <w:rtl/>
        </w:rPr>
        <w:t xml:space="preserve"> תישמר הזכות להזמין כמויות בהתאם לצרכי</w:t>
      </w:r>
      <w:r w:rsidR="00200524">
        <w:rPr>
          <w:rFonts w:hint="cs"/>
          <w:b/>
          <w:bCs/>
          <w:rtl/>
        </w:rPr>
        <w:t>ם</w:t>
      </w:r>
      <w:r w:rsidRPr="00E244C7">
        <w:rPr>
          <w:b/>
          <w:bCs/>
          <w:rtl/>
        </w:rPr>
        <w:t xml:space="preserve"> ולדרישות</w:t>
      </w:r>
      <w:r w:rsidR="00200524">
        <w:rPr>
          <w:rFonts w:hint="cs"/>
          <w:b/>
          <w:bCs/>
          <w:rtl/>
        </w:rPr>
        <w:t xml:space="preserve"> של רשות המיסים </w:t>
      </w:r>
      <w:r w:rsidR="00200524">
        <w:rPr>
          <w:b/>
          <w:bCs/>
          <w:rtl/>
        </w:rPr>
        <w:t>–</w:t>
      </w:r>
      <w:r w:rsidR="00200524">
        <w:rPr>
          <w:rFonts w:hint="cs"/>
          <w:b/>
          <w:bCs/>
          <w:rtl/>
        </w:rPr>
        <w:t xml:space="preserve"> שע"ם.</w:t>
      </w:r>
      <w:r w:rsidRPr="00E244C7">
        <w:rPr>
          <w:b/>
          <w:bCs/>
          <w:rtl/>
        </w:rPr>
        <w:t xml:space="preserve"> המחיר ליחידה יישמר ללא שינוי וללא קשר לכמות המבוקשת ממוצר מסויים, ומחיר היחידה של מוצר מסויים לא יותנה ברכישה של מוצר/ים נוספים מאותו ספק או בהיקף כספי/כמותי של רכישה מספק/יצרן כלשהו.</w:t>
      </w:r>
    </w:p>
    <w:p w:rsidR="00CB7B5F" w:rsidRDefault="00CB7B5F" w:rsidP="00CB7B5F">
      <w:pPr>
        <w:pStyle w:val="Para2"/>
        <w:rPr>
          <w:rtl/>
        </w:rPr>
      </w:pPr>
    </w:p>
    <w:p w:rsidR="002F2EFB" w:rsidRDefault="002F2EFB" w:rsidP="002F2EFB">
      <w:pPr>
        <w:pStyle w:val="Para2"/>
        <w:rPr>
          <w:rtl/>
        </w:rPr>
      </w:pPr>
      <w:r>
        <w:rPr>
          <w:rtl/>
        </w:rPr>
        <w:t xml:space="preserve">היקף ההתקשרות הכולל, בין המזמין לבין הספק, ייקבע על פי החלטות המזמין לגבי רכישה או אי רכישה של </w:t>
      </w:r>
      <w:r w:rsidR="00CC0ED6">
        <w:rPr>
          <w:rFonts w:hint="cs"/>
          <w:rtl/>
        </w:rPr>
        <w:t xml:space="preserve">כל </w:t>
      </w:r>
      <w:r w:rsidR="001B4F3A">
        <w:rPr>
          <w:rFonts w:hint="cs"/>
          <w:rtl/>
        </w:rPr>
        <w:t>ה</w:t>
      </w:r>
      <w:r>
        <w:rPr>
          <w:rtl/>
        </w:rPr>
        <w:t>שירותים</w:t>
      </w:r>
      <w:r w:rsidR="00CC0ED6">
        <w:rPr>
          <w:rFonts w:hint="cs"/>
          <w:rtl/>
        </w:rPr>
        <w:t xml:space="preserve"> או חלקם</w:t>
      </w:r>
      <w:r>
        <w:rPr>
          <w:rtl/>
        </w:rPr>
        <w:t xml:space="preserve"> ורכיבים אופציונאליים.</w:t>
      </w:r>
    </w:p>
    <w:p w:rsidR="00FF6E4C" w:rsidRDefault="00A357E3" w:rsidP="006A131A">
      <w:pPr>
        <w:pStyle w:val="Para2"/>
        <w:rPr>
          <w:rtl/>
        </w:rPr>
      </w:pPr>
      <w:r>
        <w:rPr>
          <w:rFonts w:hint="cs"/>
          <w:rtl/>
        </w:rPr>
        <w:t xml:space="preserve">מובהר </w:t>
      </w:r>
      <w:r w:rsidR="00FF6E4C">
        <w:rPr>
          <w:rFonts w:hint="cs"/>
          <w:rtl/>
        </w:rPr>
        <w:t xml:space="preserve">כי כל טבלה וכל פריט בטבלה מהטבלאות שיפורטו להלן </w:t>
      </w:r>
      <w:r w:rsidR="006A131A">
        <w:rPr>
          <w:rFonts w:hint="cs"/>
          <w:rtl/>
        </w:rPr>
        <w:t xml:space="preserve">בסעיף 5, הן </w:t>
      </w:r>
      <w:r w:rsidR="00053C00">
        <w:rPr>
          <w:rFonts w:hint="cs"/>
          <w:rtl/>
        </w:rPr>
        <w:t xml:space="preserve">בעלות משקל </w:t>
      </w:r>
      <w:r w:rsidR="00FF6E4C">
        <w:rPr>
          <w:rFonts w:hint="cs"/>
          <w:rtl/>
        </w:rPr>
        <w:t xml:space="preserve">שווה, </w:t>
      </w:r>
      <w:r w:rsidR="00053C00">
        <w:rPr>
          <w:rFonts w:hint="cs"/>
          <w:rtl/>
        </w:rPr>
        <w:t>ב</w:t>
      </w:r>
      <w:r w:rsidR="00FF6E4C">
        <w:rPr>
          <w:rFonts w:hint="cs"/>
          <w:rtl/>
        </w:rPr>
        <w:t>ניקוד הצעת</w:t>
      </w:r>
      <w:r w:rsidR="00053C00">
        <w:rPr>
          <w:rFonts w:hint="cs"/>
          <w:rtl/>
        </w:rPr>
        <w:t xml:space="preserve"> המחיר של הספק המציע</w:t>
      </w:r>
    </w:p>
    <w:p w:rsidR="002F2EFB" w:rsidRDefault="002F2EFB" w:rsidP="001B79FD">
      <w:pPr>
        <w:pStyle w:val="Para2"/>
        <w:rPr>
          <w:rtl/>
        </w:rPr>
      </w:pPr>
      <w:r>
        <w:rPr>
          <w:rtl/>
        </w:rPr>
        <w:t xml:space="preserve">המציע יגיש הצעה כספית על גבי הטבלאות המפורטות מטה. הטבלאות ימולאו בהתאם להנחיות המפורטות בהם, </w:t>
      </w:r>
      <w:r w:rsidR="001B79FD">
        <w:rPr>
          <w:rFonts w:hint="cs"/>
          <w:rtl/>
        </w:rPr>
        <w:t>ו</w:t>
      </w:r>
      <w:r>
        <w:rPr>
          <w:rtl/>
        </w:rPr>
        <w:t>בהתאם להנחיות הבאות :</w:t>
      </w:r>
    </w:p>
    <w:p w:rsidR="002F2EFB" w:rsidRDefault="002F2EFB" w:rsidP="007B2B14">
      <w:pPr>
        <w:pStyle w:val="Para1"/>
        <w:ind w:left="1440" w:hanging="720"/>
      </w:pPr>
      <w:r>
        <w:rPr>
          <w:rtl/>
        </w:rPr>
        <w:t>5.0.1.1</w:t>
      </w:r>
      <w:r>
        <w:rPr>
          <w:rtl/>
        </w:rPr>
        <w:tab/>
      </w:r>
      <w:r w:rsidRPr="00A01369">
        <w:rPr>
          <w:rtl/>
        </w:rPr>
        <w:t xml:space="preserve">על המציע </w:t>
      </w:r>
      <w:r w:rsidR="00A01369" w:rsidRPr="007B2B14">
        <w:rPr>
          <w:rFonts w:hint="eastAsia"/>
          <w:rtl/>
        </w:rPr>
        <w:t>למלא</w:t>
      </w:r>
      <w:r w:rsidR="00A01369" w:rsidRPr="00A01369">
        <w:rPr>
          <w:rtl/>
        </w:rPr>
        <w:t xml:space="preserve"> </w:t>
      </w:r>
      <w:r w:rsidR="00CC24EE" w:rsidRPr="00A01369">
        <w:rPr>
          <w:rFonts w:hint="eastAsia"/>
          <w:rtl/>
        </w:rPr>
        <w:t>את</w:t>
      </w:r>
      <w:r w:rsidR="00CC24EE" w:rsidRPr="00A01369">
        <w:rPr>
          <w:rtl/>
        </w:rPr>
        <w:t xml:space="preserve"> </w:t>
      </w:r>
      <w:r w:rsidR="00CC24EE" w:rsidRPr="00A01369">
        <w:rPr>
          <w:rFonts w:hint="eastAsia"/>
          <w:rtl/>
        </w:rPr>
        <w:t>הצעתו</w:t>
      </w:r>
      <w:r w:rsidR="00CC24EE" w:rsidRPr="00A01369">
        <w:rPr>
          <w:rtl/>
        </w:rPr>
        <w:t xml:space="preserve"> </w:t>
      </w:r>
      <w:r w:rsidR="00CC24EE" w:rsidRPr="00A01369">
        <w:rPr>
          <w:rFonts w:hint="eastAsia"/>
          <w:rtl/>
        </w:rPr>
        <w:t>הכספית</w:t>
      </w:r>
      <w:r w:rsidR="00CC24EE" w:rsidRPr="00A01369">
        <w:rPr>
          <w:rtl/>
        </w:rPr>
        <w:t xml:space="preserve"> </w:t>
      </w:r>
      <w:r w:rsidR="00CC24EE" w:rsidRPr="00A01369">
        <w:rPr>
          <w:rFonts w:hint="eastAsia"/>
          <w:rtl/>
        </w:rPr>
        <w:t>ב</w:t>
      </w:r>
      <w:r w:rsidR="00CC24EE" w:rsidRPr="00A01369">
        <w:rPr>
          <w:rtl/>
        </w:rPr>
        <w:t xml:space="preserve">קובץ </w:t>
      </w:r>
      <w:r w:rsidR="00CC24EE" w:rsidRPr="00A01369">
        <w:t>Excel</w:t>
      </w:r>
      <w:r w:rsidR="00CC24EE" w:rsidRPr="00A01369">
        <w:rPr>
          <w:rtl/>
        </w:rPr>
        <w:t xml:space="preserve">, כמפורט בסעיף </w:t>
      </w:r>
      <w:r w:rsidR="00A01369">
        <w:rPr>
          <w:rtl/>
        </w:rPr>
        <w:fldChar w:fldCharType="begin"/>
      </w:r>
      <w:r w:rsidR="00A01369">
        <w:rPr>
          <w:rtl/>
        </w:rPr>
        <w:instrText xml:space="preserve"> </w:instrText>
      </w:r>
      <w:r w:rsidR="00A01369">
        <w:rPr>
          <w:rFonts w:hint="cs"/>
        </w:rPr>
        <w:instrText>REF</w:instrText>
      </w:r>
      <w:r w:rsidR="00A01369">
        <w:rPr>
          <w:rFonts w:hint="cs"/>
          <w:rtl/>
        </w:rPr>
        <w:instrText xml:space="preserve"> _</w:instrText>
      </w:r>
      <w:r w:rsidR="00A01369">
        <w:rPr>
          <w:rFonts w:hint="cs"/>
        </w:rPr>
        <w:instrText>Ref522545167 \r \h</w:instrText>
      </w:r>
      <w:r w:rsidR="00A01369">
        <w:rPr>
          <w:rtl/>
        </w:rPr>
        <w:instrText xml:space="preserve"> </w:instrText>
      </w:r>
      <w:r w:rsidR="00A01369">
        <w:rPr>
          <w:rtl/>
        </w:rPr>
      </w:r>
      <w:r w:rsidR="00A01369">
        <w:rPr>
          <w:rtl/>
        </w:rPr>
        <w:fldChar w:fldCharType="separate"/>
      </w:r>
      <w:r w:rsidR="00C6420B">
        <w:rPr>
          <w:cs/>
        </w:rPr>
        <w:t>‎</w:t>
      </w:r>
      <w:r w:rsidR="00C6420B">
        <w:t>0.4.1</w:t>
      </w:r>
      <w:r w:rsidR="00A01369">
        <w:rPr>
          <w:rtl/>
        </w:rPr>
        <w:fldChar w:fldCharType="end"/>
      </w:r>
      <w:r w:rsidR="00CC24EE" w:rsidRPr="00A01369">
        <w:rPr>
          <w:rtl/>
        </w:rPr>
        <w:t xml:space="preserve">, </w:t>
      </w:r>
      <w:r w:rsidR="00A01369">
        <w:rPr>
          <w:rtl/>
        </w:rPr>
        <w:fldChar w:fldCharType="begin"/>
      </w:r>
      <w:r w:rsidR="00A01369">
        <w:rPr>
          <w:rtl/>
        </w:rPr>
        <w:instrText xml:space="preserve"> </w:instrText>
      </w:r>
      <w:r w:rsidR="00A01369">
        <w:rPr>
          <w:rFonts w:hint="cs"/>
        </w:rPr>
        <w:instrText>REF</w:instrText>
      </w:r>
      <w:r w:rsidR="00A01369">
        <w:rPr>
          <w:rFonts w:hint="cs"/>
          <w:rtl/>
        </w:rPr>
        <w:instrText xml:space="preserve"> _</w:instrText>
      </w:r>
      <w:r w:rsidR="00A01369">
        <w:rPr>
          <w:rFonts w:hint="cs"/>
        </w:rPr>
        <w:instrText>Ref522545180 \r \h</w:instrText>
      </w:r>
      <w:r w:rsidR="00A01369">
        <w:rPr>
          <w:rtl/>
        </w:rPr>
        <w:instrText xml:space="preserve"> </w:instrText>
      </w:r>
      <w:r w:rsidR="00A01369">
        <w:rPr>
          <w:rtl/>
        </w:rPr>
      </w:r>
      <w:r w:rsidR="00A01369">
        <w:rPr>
          <w:rtl/>
        </w:rPr>
        <w:fldChar w:fldCharType="separate"/>
      </w:r>
      <w:r w:rsidR="00C6420B">
        <w:rPr>
          <w:cs/>
        </w:rPr>
        <w:t>‎</w:t>
      </w:r>
      <w:r w:rsidR="00C6420B">
        <w:t>0.9.3</w:t>
      </w:r>
      <w:r w:rsidR="00A01369">
        <w:rPr>
          <w:rtl/>
        </w:rPr>
        <w:fldChar w:fldCharType="end"/>
      </w:r>
      <w:r w:rsidR="00CC24EE" w:rsidRPr="00A01369">
        <w:rPr>
          <w:rtl/>
        </w:rPr>
        <w:t xml:space="preserve"> </w:t>
      </w:r>
      <w:r w:rsidR="00A01369">
        <w:rPr>
          <w:rFonts w:hint="cs"/>
          <w:rtl/>
        </w:rPr>
        <w:t>לעיל</w:t>
      </w:r>
      <w:r w:rsidR="00CC24EE" w:rsidRPr="00A01369">
        <w:rPr>
          <w:rtl/>
        </w:rPr>
        <w:t>.</w:t>
      </w:r>
    </w:p>
    <w:p w:rsidR="002F2EFB" w:rsidRDefault="002F2EFB" w:rsidP="001B79FD">
      <w:pPr>
        <w:pStyle w:val="Para1"/>
        <w:ind w:left="1440" w:hanging="720"/>
        <w:rPr>
          <w:rtl/>
        </w:rPr>
      </w:pPr>
      <w:r>
        <w:rPr>
          <w:rtl/>
        </w:rPr>
        <w:t>5.0.1.</w:t>
      </w:r>
      <w:r w:rsidR="001B79FD">
        <w:rPr>
          <w:rFonts w:hint="cs"/>
          <w:rtl/>
        </w:rPr>
        <w:t>2</w:t>
      </w:r>
      <w:r>
        <w:rPr>
          <w:rtl/>
        </w:rPr>
        <w:tab/>
        <w:t xml:space="preserve">במקרה שלא יוצג מחיר בסעיף כלשהו ו/או יוצג מחיר יחידה שלילי ו/או מחיר אפס, שומרת </w:t>
      </w:r>
      <w:r w:rsidR="008B42CB">
        <w:rPr>
          <w:rFonts w:hint="cs"/>
          <w:rtl/>
        </w:rPr>
        <w:t xml:space="preserve">רשות המיסים - </w:t>
      </w:r>
      <w:r w:rsidR="00C96281">
        <w:rPr>
          <w:rFonts w:hint="cs"/>
          <w:rtl/>
        </w:rPr>
        <w:t>שע"ם</w:t>
      </w:r>
      <w:r w:rsidR="008B42CB">
        <w:rPr>
          <w:rFonts w:hint="cs"/>
          <w:rtl/>
        </w:rPr>
        <w:t>,</w:t>
      </w:r>
      <w:r>
        <w:rPr>
          <w:rtl/>
        </w:rPr>
        <w:t xml:space="preserve"> על זכותה לפסול את ההצעה, ובהתאם לשיקול דעתה הבלעדי.</w:t>
      </w:r>
    </w:p>
    <w:p w:rsidR="002F2EFB" w:rsidRDefault="002F2EFB" w:rsidP="00CB7B5F">
      <w:pPr>
        <w:pStyle w:val="Para2"/>
        <w:rPr>
          <w:rtl/>
        </w:rPr>
      </w:pPr>
    </w:p>
    <w:p w:rsidR="00FF6E4C" w:rsidRDefault="00FF6E4C" w:rsidP="00CB7B5F">
      <w:pPr>
        <w:pStyle w:val="Para2"/>
      </w:pPr>
    </w:p>
    <w:p w:rsidR="00FF6E4C" w:rsidRDefault="00FF6E4C" w:rsidP="00CB7B5F">
      <w:pPr>
        <w:pStyle w:val="Para2"/>
        <w:rPr>
          <w:rtl/>
        </w:rPr>
      </w:pPr>
    </w:p>
    <w:p w:rsidR="00FF6E4C" w:rsidRDefault="00FF6E4C" w:rsidP="00CB7B5F">
      <w:pPr>
        <w:pStyle w:val="Para2"/>
        <w:rPr>
          <w:rtl/>
        </w:rPr>
      </w:pPr>
    </w:p>
    <w:p w:rsidR="00FF6E4C" w:rsidRDefault="00FF6E4C" w:rsidP="00CB7B5F">
      <w:pPr>
        <w:pStyle w:val="Para2"/>
        <w:rPr>
          <w:rtl/>
        </w:rPr>
      </w:pPr>
    </w:p>
    <w:p w:rsidR="00FF6E4C" w:rsidRDefault="00FF6E4C" w:rsidP="00CB7B5F">
      <w:pPr>
        <w:pStyle w:val="Para2"/>
        <w:rPr>
          <w:rtl/>
        </w:rPr>
      </w:pPr>
    </w:p>
    <w:p w:rsidR="00FF6E4C" w:rsidRDefault="00FF6E4C" w:rsidP="00CB7B5F">
      <w:pPr>
        <w:pStyle w:val="Para2"/>
        <w:rPr>
          <w:rtl/>
        </w:rPr>
      </w:pPr>
    </w:p>
    <w:p w:rsidR="000B5881" w:rsidRPr="00CB7B5F" w:rsidRDefault="000B5881" w:rsidP="00CB7B5F">
      <w:pPr>
        <w:pStyle w:val="Para2"/>
        <w:rPr>
          <w:rtl/>
        </w:rPr>
      </w:pPr>
    </w:p>
    <w:p w:rsidR="005E2263" w:rsidRPr="0078190E" w:rsidRDefault="007068F2" w:rsidP="00166768">
      <w:pPr>
        <w:pStyle w:val="20"/>
        <w:rPr>
          <w:rtl/>
        </w:rPr>
      </w:pPr>
      <w:bookmarkStart w:id="540" w:name="_Ref334105740"/>
      <w:bookmarkStart w:id="541" w:name="_Toc529445073"/>
      <w:bookmarkStart w:id="542" w:name="_Toc529453635"/>
      <w:r w:rsidRPr="0078190E">
        <w:rPr>
          <w:rFonts w:hint="cs"/>
          <w:rtl/>
        </w:rPr>
        <w:t xml:space="preserve">מחיר </w:t>
      </w:r>
      <w:r w:rsidR="00753790">
        <w:rPr>
          <w:rFonts w:hint="cs"/>
          <w:rtl/>
        </w:rPr>
        <w:t>ה</w:t>
      </w:r>
      <w:r w:rsidR="005E2263" w:rsidRPr="0078190E">
        <w:rPr>
          <w:rFonts w:hint="cs"/>
          <w:rtl/>
        </w:rPr>
        <w:t>שירותים</w:t>
      </w:r>
      <w:bookmarkEnd w:id="540"/>
      <w:bookmarkEnd w:id="541"/>
      <w:bookmarkEnd w:id="542"/>
    </w:p>
    <w:p w:rsidR="001814F0" w:rsidRDefault="001814F0" w:rsidP="004C0FBE">
      <w:pPr>
        <w:pStyle w:val="Para2"/>
        <w:spacing w:before="0" w:line="240" w:lineRule="auto"/>
        <w:rPr>
          <w:rtl/>
        </w:rPr>
      </w:pPr>
    </w:p>
    <w:p w:rsidR="005E3084" w:rsidRDefault="005E3084" w:rsidP="004C0FBE">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907" w:right="227"/>
        <w:rPr>
          <w:b/>
          <w:bCs/>
          <w:rtl/>
        </w:rPr>
      </w:pPr>
      <w:r w:rsidRPr="005E3084">
        <w:rPr>
          <w:b/>
          <w:bCs/>
          <w:rtl/>
        </w:rPr>
        <w:t xml:space="preserve">מובהר בזאת כי עלות שירות הגישה לרשת האינטרנט המופיעה בטבלה שלהלן, בכל שנה משנות ההתקשרות ובכל מהירות חיבור מגלמות בתוכן את כל העלויות הנדרשות לאספקת השירותים בהתאם למפרט, לרבות אך לא רק, עלות כתובות </w:t>
      </w:r>
      <w:r w:rsidRPr="005E3084">
        <w:rPr>
          <w:b/>
          <w:bCs/>
        </w:rPr>
        <w:t>IP</w:t>
      </w:r>
      <w:r w:rsidR="001A268D">
        <w:rPr>
          <w:rFonts w:hint="cs"/>
          <w:b/>
          <w:bCs/>
          <w:rtl/>
        </w:rPr>
        <w:t xml:space="preserve"> קבועות</w:t>
      </w:r>
      <w:r w:rsidRPr="005E3084">
        <w:rPr>
          <w:b/>
          <w:bCs/>
          <w:rtl/>
        </w:rPr>
        <w:t xml:space="preserve">, </w:t>
      </w:r>
      <w:r w:rsidR="008B42CB" w:rsidRPr="008B42CB">
        <w:rPr>
          <w:b/>
          <w:bCs/>
          <w:rtl/>
        </w:rPr>
        <w:t xml:space="preserve">עלות מנויים לשירות גישה מסוג </w:t>
      </w:r>
      <w:r w:rsidR="008B42CB">
        <w:rPr>
          <w:b/>
          <w:bCs/>
        </w:rPr>
        <w:t>,</w:t>
      </w:r>
      <w:r w:rsidR="008B42CB" w:rsidRPr="008B42CB">
        <w:rPr>
          <w:b/>
          <w:bCs/>
        </w:rPr>
        <w:t>ADSL</w:t>
      </w:r>
      <w:r w:rsidR="00CE57AB">
        <w:rPr>
          <w:rFonts w:hint="cs"/>
          <w:b/>
          <w:bCs/>
          <w:rtl/>
        </w:rPr>
        <w:t xml:space="preserve"> </w:t>
      </w:r>
      <w:r w:rsidR="001A268D">
        <w:rPr>
          <w:rFonts w:hint="cs"/>
          <w:b/>
          <w:bCs/>
          <w:rtl/>
        </w:rPr>
        <w:t>ע</w:t>
      </w:r>
      <w:r w:rsidRPr="005E3084">
        <w:rPr>
          <w:b/>
          <w:bCs/>
          <w:rtl/>
        </w:rPr>
        <w:t xml:space="preserve">לות שירותי ערך מוסף, </w:t>
      </w:r>
      <w:r w:rsidR="008E0F3A">
        <w:rPr>
          <w:rFonts w:hint="cs"/>
          <w:b/>
          <w:bCs/>
          <w:rtl/>
        </w:rPr>
        <w:t xml:space="preserve">עלות שירותים אופציונאליים, </w:t>
      </w:r>
      <w:r w:rsidRPr="005E3084">
        <w:rPr>
          <w:b/>
          <w:bCs/>
          <w:rtl/>
        </w:rPr>
        <w:t>שירותי ניטור ותמיכה וכו'</w:t>
      </w:r>
      <w:r w:rsidR="00807721">
        <w:rPr>
          <w:rFonts w:hint="cs"/>
          <w:b/>
          <w:bCs/>
          <w:rtl/>
        </w:rPr>
        <w:t xml:space="preserve"> מלבד </w:t>
      </w:r>
      <w:r w:rsidR="00807721" w:rsidRPr="00B45668">
        <w:rPr>
          <w:rFonts w:hint="eastAsia"/>
          <w:b/>
          <w:bCs/>
          <w:rtl/>
        </w:rPr>
        <w:t>שירותים</w:t>
      </w:r>
      <w:r w:rsidR="00807721" w:rsidRPr="00B45668">
        <w:rPr>
          <w:b/>
          <w:bCs/>
          <w:rtl/>
        </w:rPr>
        <w:t xml:space="preserve"> </w:t>
      </w:r>
      <w:r w:rsidR="00807721" w:rsidRPr="00B45668">
        <w:rPr>
          <w:rFonts w:hint="eastAsia"/>
          <w:b/>
          <w:bCs/>
          <w:rtl/>
        </w:rPr>
        <w:t>נוספים</w:t>
      </w:r>
      <w:r w:rsidR="00807721" w:rsidRPr="00B45668">
        <w:rPr>
          <w:b/>
          <w:bCs/>
          <w:rtl/>
        </w:rPr>
        <w:t xml:space="preserve"> </w:t>
      </w:r>
      <w:r w:rsidR="00807721" w:rsidRPr="00B45668">
        <w:rPr>
          <w:rFonts w:hint="eastAsia"/>
          <w:b/>
          <w:bCs/>
          <w:rtl/>
        </w:rPr>
        <w:t>בעלות</w:t>
      </w:r>
      <w:r w:rsidR="00807721" w:rsidRPr="00B45668">
        <w:rPr>
          <w:b/>
          <w:bCs/>
          <w:rtl/>
        </w:rPr>
        <w:t xml:space="preserve"> </w:t>
      </w:r>
      <w:r w:rsidR="00807721" w:rsidRPr="00B45668">
        <w:rPr>
          <w:rFonts w:hint="eastAsia"/>
          <w:b/>
          <w:bCs/>
          <w:rtl/>
        </w:rPr>
        <w:t>כספית</w:t>
      </w:r>
      <w:r w:rsidR="00807721" w:rsidRPr="00B45668">
        <w:rPr>
          <w:b/>
          <w:bCs/>
          <w:rtl/>
        </w:rPr>
        <w:t xml:space="preserve"> </w:t>
      </w:r>
      <w:r w:rsidR="00807721" w:rsidRPr="00B45668">
        <w:rPr>
          <w:rFonts w:hint="eastAsia"/>
          <w:b/>
          <w:bCs/>
          <w:rtl/>
        </w:rPr>
        <w:t>נפרדת</w:t>
      </w:r>
      <w:r w:rsidR="00CE57AB">
        <w:rPr>
          <w:rFonts w:hint="cs"/>
          <w:b/>
          <w:bCs/>
          <w:rtl/>
        </w:rPr>
        <w:t>.</w:t>
      </w:r>
    </w:p>
    <w:p w:rsidR="00A01369" w:rsidRPr="004C0FBE" w:rsidRDefault="00A01369" w:rsidP="004C0FBE">
      <w:pPr>
        <w:pStyle w:val="Para2"/>
        <w:spacing w:before="0" w:line="240" w:lineRule="auto"/>
        <w:rPr>
          <w:rtl/>
        </w:rPr>
      </w:pPr>
    </w:p>
    <w:p w:rsidR="001A268D" w:rsidRDefault="001A268D" w:rsidP="004C0FBE">
      <w:pPr>
        <w:pStyle w:val="3"/>
        <w:rPr>
          <w:rtl/>
        </w:rPr>
      </w:pPr>
      <w:bookmarkStart w:id="543" w:name="_Ref522544619"/>
      <w:bookmarkStart w:id="544" w:name="_Toc529445074"/>
      <w:r>
        <w:rPr>
          <w:rFonts w:hint="cs"/>
          <w:rtl/>
        </w:rPr>
        <w:t>עלות קישור לאינטרנט</w:t>
      </w:r>
      <w:r w:rsidR="00CE57AB">
        <w:rPr>
          <w:rFonts w:hint="cs"/>
          <w:rtl/>
        </w:rPr>
        <w:t xml:space="preserve"> </w:t>
      </w:r>
      <w:r w:rsidR="00CE57AB">
        <w:rPr>
          <w:rtl/>
        </w:rPr>
        <w:t>–</w:t>
      </w:r>
      <w:r w:rsidR="00CE57AB">
        <w:rPr>
          <w:rFonts w:hint="cs"/>
          <w:rtl/>
        </w:rPr>
        <w:t xml:space="preserve"> חיבור בסיסי</w:t>
      </w:r>
      <w:bookmarkEnd w:id="543"/>
      <w:bookmarkEnd w:id="544"/>
    </w:p>
    <w:p w:rsidR="001A268D" w:rsidRDefault="00A01369" w:rsidP="009A6460">
      <w:pPr>
        <w:pStyle w:val="Para2"/>
        <w:rPr>
          <w:rtl/>
        </w:rPr>
      </w:pPr>
      <w:r>
        <w:rPr>
          <w:rFonts w:hint="cs"/>
          <w:rtl/>
        </w:rPr>
        <w:t xml:space="preserve">המציע ימלא בקובץ האקסל המצורף (נספח 5) </w:t>
      </w:r>
      <w:r w:rsidR="00AF069B">
        <w:rPr>
          <w:rFonts w:hint="cs"/>
          <w:rtl/>
        </w:rPr>
        <w:t xml:space="preserve">בטבלה </w:t>
      </w:r>
      <w:r>
        <w:rPr>
          <w:rFonts w:hint="cs"/>
          <w:rtl/>
        </w:rPr>
        <w:t xml:space="preserve">5.1.1 את </w:t>
      </w:r>
      <w:r w:rsidR="00AF069B">
        <w:rPr>
          <w:rFonts w:hint="cs"/>
          <w:rtl/>
        </w:rPr>
        <w:t xml:space="preserve">עלות </w:t>
      </w:r>
      <w:r>
        <w:rPr>
          <w:rFonts w:hint="cs"/>
          <w:rtl/>
        </w:rPr>
        <w:t>ה</w:t>
      </w:r>
      <w:r w:rsidR="00AF069B">
        <w:rPr>
          <w:rFonts w:hint="cs"/>
          <w:rtl/>
        </w:rPr>
        <w:t xml:space="preserve">קישור לרשת האינטרנט עבור קישור בסיסי </w:t>
      </w:r>
      <w:r w:rsidR="00CE57AB">
        <w:rPr>
          <w:rFonts w:hint="cs"/>
          <w:rtl/>
        </w:rPr>
        <w:t>הכולל :</w:t>
      </w:r>
    </w:p>
    <w:p w:rsidR="00CE57AB" w:rsidRDefault="00CE57AB" w:rsidP="00FB569A">
      <w:pPr>
        <w:pStyle w:val="Para2"/>
        <w:numPr>
          <w:ilvl w:val="0"/>
          <w:numId w:val="84"/>
        </w:numPr>
      </w:pPr>
      <w:r>
        <w:rPr>
          <w:rFonts w:hint="cs"/>
          <w:rtl/>
        </w:rPr>
        <w:t>שירותי גישה לרשת האינטרנט</w:t>
      </w:r>
      <w:r w:rsidR="005165FD">
        <w:rPr>
          <w:rFonts w:hint="cs"/>
          <w:rtl/>
        </w:rPr>
        <w:t xml:space="preserve"> כמפורט בסעיף </w:t>
      </w:r>
      <w:r w:rsidR="005165FD">
        <w:rPr>
          <w:rtl/>
        </w:rPr>
        <w:fldChar w:fldCharType="begin"/>
      </w:r>
      <w:r w:rsidR="005165FD">
        <w:rPr>
          <w:rtl/>
        </w:rPr>
        <w:instrText xml:space="preserve"> </w:instrText>
      </w:r>
      <w:r w:rsidR="005165FD">
        <w:instrText>REF</w:instrText>
      </w:r>
      <w:r w:rsidR="005165FD">
        <w:rPr>
          <w:rtl/>
        </w:rPr>
        <w:instrText xml:space="preserve"> _</w:instrText>
      </w:r>
      <w:r w:rsidR="005165FD">
        <w:instrText>Ref522544253 \r \h</w:instrText>
      </w:r>
      <w:r w:rsidR="005165FD">
        <w:rPr>
          <w:rtl/>
        </w:rPr>
        <w:instrText xml:space="preserve"> </w:instrText>
      </w:r>
      <w:r w:rsidR="005165FD">
        <w:rPr>
          <w:rtl/>
        </w:rPr>
      </w:r>
      <w:r w:rsidR="005165FD">
        <w:rPr>
          <w:rtl/>
        </w:rPr>
        <w:fldChar w:fldCharType="separate"/>
      </w:r>
      <w:r w:rsidR="00C6420B">
        <w:rPr>
          <w:cs/>
        </w:rPr>
        <w:t>‎</w:t>
      </w:r>
      <w:r w:rsidR="00C6420B">
        <w:t>2.3.1</w:t>
      </w:r>
      <w:r w:rsidR="005165FD">
        <w:rPr>
          <w:rtl/>
        </w:rPr>
        <w:fldChar w:fldCharType="end"/>
      </w:r>
      <w:r>
        <w:rPr>
          <w:rFonts w:hint="cs"/>
          <w:rtl/>
        </w:rPr>
        <w:t>.</w:t>
      </w:r>
    </w:p>
    <w:p w:rsidR="00CE57AB" w:rsidRDefault="00CE57AB" w:rsidP="00FB569A">
      <w:pPr>
        <w:pStyle w:val="Para2"/>
        <w:numPr>
          <w:ilvl w:val="0"/>
          <w:numId w:val="84"/>
        </w:numPr>
      </w:pPr>
      <w:r>
        <w:rPr>
          <w:rFonts w:hint="cs"/>
          <w:rtl/>
        </w:rPr>
        <w:t>שירותי התקנה וקונפיגורציה</w:t>
      </w:r>
      <w:r w:rsidR="005165FD">
        <w:rPr>
          <w:rFonts w:hint="cs"/>
          <w:rtl/>
        </w:rPr>
        <w:t xml:space="preserve"> כמפורט בסעיף</w:t>
      </w:r>
      <w:r w:rsidR="007E1F80">
        <w:rPr>
          <w:rFonts w:hint="cs"/>
          <w:rtl/>
        </w:rPr>
        <w:t xml:space="preserve"> </w:t>
      </w:r>
      <w:r w:rsidR="007E1F80">
        <w:rPr>
          <w:rtl/>
        </w:rPr>
        <w:fldChar w:fldCharType="begin"/>
      </w:r>
      <w:r w:rsidR="007E1F80">
        <w:rPr>
          <w:rtl/>
        </w:rPr>
        <w:instrText xml:space="preserve"> </w:instrText>
      </w:r>
      <w:r w:rsidR="007E1F80">
        <w:rPr>
          <w:rFonts w:hint="cs"/>
        </w:rPr>
        <w:instrText>REF</w:instrText>
      </w:r>
      <w:r w:rsidR="007E1F80">
        <w:rPr>
          <w:rFonts w:hint="cs"/>
          <w:rtl/>
        </w:rPr>
        <w:instrText xml:space="preserve"> _</w:instrText>
      </w:r>
      <w:r w:rsidR="007E1F80">
        <w:rPr>
          <w:rFonts w:hint="cs"/>
        </w:rPr>
        <w:instrText>Ref529454314 \r \h</w:instrText>
      </w:r>
      <w:r w:rsidR="007E1F80">
        <w:rPr>
          <w:rtl/>
        </w:rPr>
        <w:instrText xml:space="preserve"> </w:instrText>
      </w:r>
      <w:r w:rsidR="007E1F80">
        <w:rPr>
          <w:rtl/>
        </w:rPr>
      </w:r>
      <w:r w:rsidR="007E1F80">
        <w:rPr>
          <w:rtl/>
        </w:rPr>
        <w:fldChar w:fldCharType="separate"/>
      </w:r>
      <w:r w:rsidR="00C6420B">
        <w:rPr>
          <w:cs/>
        </w:rPr>
        <w:t>‎</w:t>
      </w:r>
      <w:r w:rsidR="00C6420B">
        <w:t>2.3.4</w:t>
      </w:r>
      <w:r w:rsidR="007E1F80">
        <w:rPr>
          <w:rtl/>
        </w:rPr>
        <w:fldChar w:fldCharType="end"/>
      </w:r>
      <w:r w:rsidR="005165FD">
        <w:rPr>
          <w:rFonts w:hint="cs"/>
          <w:rtl/>
        </w:rPr>
        <w:t>.</w:t>
      </w:r>
    </w:p>
    <w:p w:rsidR="00CE57AB" w:rsidRDefault="00CE57AB" w:rsidP="00FB569A">
      <w:pPr>
        <w:pStyle w:val="Para2"/>
        <w:numPr>
          <w:ilvl w:val="0"/>
          <w:numId w:val="84"/>
        </w:numPr>
      </w:pPr>
      <w:r>
        <w:rPr>
          <w:rFonts w:hint="cs"/>
          <w:rtl/>
        </w:rPr>
        <w:t>שירותי ניטור ותמיכה</w:t>
      </w:r>
      <w:r w:rsidR="005165FD">
        <w:rPr>
          <w:rFonts w:hint="cs"/>
          <w:rtl/>
        </w:rPr>
        <w:t xml:space="preserve"> </w:t>
      </w:r>
      <w:r w:rsidR="005165FD">
        <w:rPr>
          <w:rtl/>
        </w:rPr>
        <w:fldChar w:fldCharType="begin"/>
      </w:r>
      <w:r w:rsidR="005165FD">
        <w:rPr>
          <w:rtl/>
        </w:rPr>
        <w:instrText xml:space="preserve"> </w:instrText>
      </w:r>
      <w:r w:rsidR="005165FD">
        <w:instrText>REF</w:instrText>
      </w:r>
      <w:r w:rsidR="005165FD">
        <w:rPr>
          <w:rtl/>
        </w:rPr>
        <w:instrText xml:space="preserve"> _</w:instrText>
      </w:r>
      <w:r w:rsidR="005165FD">
        <w:instrText>Ref334442658 \r \h</w:instrText>
      </w:r>
      <w:r w:rsidR="005165FD">
        <w:rPr>
          <w:rtl/>
        </w:rPr>
        <w:instrText xml:space="preserve"> </w:instrText>
      </w:r>
      <w:r w:rsidR="005165FD">
        <w:rPr>
          <w:rtl/>
        </w:rPr>
      </w:r>
      <w:r w:rsidR="005165FD">
        <w:rPr>
          <w:rtl/>
        </w:rPr>
        <w:fldChar w:fldCharType="separate"/>
      </w:r>
      <w:r w:rsidR="00C6420B">
        <w:rPr>
          <w:cs/>
        </w:rPr>
        <w:t>‎</w:t>
      </w:r>
      <w:r w:rsidR="00C6420B">
        <w:t>4.3.1</w:t>
      </w:r>
      <w:r w:rsidR="005165FD">
        <w:rPr>
          <w:rtl/>
        </w:rPr>
        <w:fldChar w:fldCharType="end"/>
      </w:r>
      <w:r>
        <w:rPr>
          <w:rFonts w:hint="cs"/>
          <w:rtl/>
        </w:rPr>
        <w:t>.</w:t>
      </w:r>
    </w:p>
    <w:p w:rsidR="00CE57AB" w:rsidRDefault="00CE57AB" w:rsidP="00166768">
      <w:pPr>
        <w:pStyle w:val="Para2"/>
        <w:rPr>
          <w:rtl/>
        </w:rPr>
      </w:pPr>
    </w:p>
    <w:tbl>
      <w:tblPr>
        <w:tblStyle w:val="a6"/>
        <w:bidiVisual/>
        <w:tblW w:w="0" w:type="auto"/>
        <w:tblInd w:w="79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21"/>
        <w:gridCol w:w="4839"/>
        <w:gridCol w:w="1533"/>
      </w:tblGrid>
      <w:tr w:rsidR="00C8743A" w:rsidRPr="00700004" w:rsidTr="003D06E3">
        <w:tc>
          <w:tcPr>
            <w:tcW w:w="821" w:type="dxa"/>
            <w:tcBorders>
              <w:top w:val="double" w:sz="4" w:space="0" w:color="auto"/>
              <w:bottom w:val="double" w:sz="4" w:space="0" w:color="auto"/>
            </w:tcBorders>
            <w:vAlign w:val="center"/>
          </w:tcPr>
          <w:p w:rsidR="00C8743A" w:rsidRPr="00700004" w:rsidRDefault="00C8743A" w:rsidP="00623C08">
            <w:pPr>
              <w:pStyle w:val="Para1"/>
              <w:spacing w:before="0" w:line="240" w:lineRule="auto"/>
              <w:ind w:left="0"/>
              <w:jc w:val="center"/>
              <w:rPr>
                <w:b/>
                <w:bCs/>
                <w:color w:val="000000" w:themeColor="text1"/>
                <w:rtl/>
              </w:rPr>
            </w:pPr>
            <w:r w:rsidRPr="00700004">
              <w:rPr>
                <w:rFonts w:hint="cs"/>
                <w:b/>
                <w:bCs/>
                <w:color w:val="000000" w:themeColor="text1"/>
                <w:rtl/>
              </w:rPr>
              <w:t>#</w:t>
            </w:r>
          </w:p>
        </w:tc>
        <w:tc>
          <w:tcPr>
            <w:tcW w:w="6315" w:type="dxa"/>
            <w:tcBorders>
              <w:top w:val="double" w:sz="4" w:space="0" w:color="auto"/>
              <w:bottom w:val="double" w:sz="4" w:space="0" w:color="auto"/>
            </w:tcBorders>
            <w:vAlign w:val="center"/>
          </w:tcPr>
          <w:p w:rsidR="00C8743A" w:rsidRPr="00700004" w:rsidRDefault="00C8743A" w:rsidP="00623C08">
            <w:pPr>
              <w:pStyle w:val="Para1"/>
              <w:spacing w:before="0" w:line="240" w:lineRule="auto"/>
              <w:ind w:left="0"/>
              <w:jc w:val="center"/>
              <w:rPr>
                <w:b/>
                <w:bCs/>
                <w:color w:val="000000" w:themeColor="text1"/>
                <w:rtl/>
              </w:rPr>
            </w:pPr>
            <w:r>
              <w:rPr>
                <w:rFonts w:hint="cs"/>
                <w:b/>
                <w:bCs/>
                <w:color w:val="000000" w:themeColor="text1"/>
                <w:rtl/>
              </w:rPr>
              <w:t>פריט</w:t>
            </w:r>
          </w:p>
        </w:tc>
        <w:tc>
          <w:tcPr>
            <w:tcW w:w="1787" w:type="dxa"/>
            <w:tcBorders>
              <w:top w:val="double" w:sz="4" w:space="0" w:color="auto"/>
              <w:bottom w:val="double" w:sz="4" w:space="0" w:color="auto"/>
            </w:tcBorders>
            <w:vAlign w:val="center"/>
          </w:tcPr>
          <w:p w:rsidR="00C8743A" w:rsidRDefault="00C8743A" w:rsidP="00623C08">
            <w:pPr>
              <w:pStyle w:val="Para1"/>
              <w:spacing w:before="0" w:line="240" w:lineRule="auto"/>
              <w:ind w:left="0"/>
              <w:jc w:val="center"/>
              <w:rPr>
                <w:b/>
                <w:bCs/>
                <w:color w:val="000000" w:themeColor="text1"/>
                <w:rtl/>
              </w:rPr>
            </w:pPr>
            <w:r>
              <w:rPr>
                <w:rFonts w:hint="cs"/>
                <w:b/>
                <w:bCs/>
                <w:color w:val="000000" w:themeColor="text1"/>
                <w:rtl/>
              </w:rPr>
              <w:t>עלות חודשית ליח'</w:t>
            </w:r>
          </w:p>
          <w:p w:rsidR="00C8743A" w:rsidRPr="00700004" w:rsidRDefault="00C8743A" w:rsidP="00623C08">
            <w:pPr>
              <w:pStyle w:val="Para1"/>
              <w:spacing w:before="0" w:line="240" w:lineRule="auto"/>
              <w:ind w:left="0"/>
              <w:jc w:val="center"/>
              <w:rPr>
                <w:b/>
                <w:bCs/>
                <w:color w:val="000000" w:themeColor="text1"/>
                <w:rtl/>
              </w:rPr>
            </w:pPr>
            <w:r>
              <w:rPr>
                <w:rFonts w:hint="cs"/>
                <w:b/>
                <w:bCs/>
                <w:color w:val="000000" w:themeColor="text1"/>
                <w:rtl/>
              </w:rPr>
              <w:t>(ש"ח ללא מע"מ)</w:t>
            </w:r>
          </w:p>
        </w:tc>
      </w:tr>
      <w:tr w:rsidR="00DC5171" w:rsidTr="003D06E3">
        <w:tc>
          <w:tcPr>
            <w:tcW w:w="821" w:type="dxa"/>
            <w:tcBorders>
              <w:top w:val="double" w:sz="4" w:space="0" w:color="auto"/>
              <w:bottom w:val="single" w:sz="4" w:space="0" w:color="auto"/>
            </w:tcBorders>
          </w:tcPr>
          <w:p w:rsidR="00DC5171" w:rsidRDefault="00DC5171" w:rsidP="00623C08">
            <w:pPr>
              <w:pStyle w:val="Para1"/>
              <w:spacing w:before="0" w:line="360" w:lineRule="auto"/>
              <w:ind w:left="0"/>
              <w:jc w:val="center"/>
              <w:rPr>
                <w:color w:val="000000" w:themeColor="text1"/>
                <w:rtl/>
              </w:rPr>
            </w:pPr>
            <w:r>
              <w:rPr>
                <w:rFonts w:hint="cs"/>
                <w:color w:val="000000" w:themeColor="text1"/>
                <w:rtl/>
              </w:rPr>
              <w:t>5.1.1.1</w:t>
            </w:r>
          </w:p>
        </w:tc>
        <w:tc>
          <w:tcPr>
            <w:tcW w:w="6315" w:type="dxa"/>
            <w:tcBorders>
              <w:top w:val="double" w:sz="4" w:space="0" w:color="auto"/>
              <w:bottom w:val="single" w:sz="4" w:space="0" w:color="auto"/>
            </w:tcBorders>
          </w:tcPr>
          <w:p w:rsidR="00DC5171" w:rsidRDefault="00DC5171" w:rsidP="00035105">
            <w:pPr>
              <w:pStyle w:val="Para1"/>
              <w:spacing w:before="0" w:line="360" w:lineRule="auto"/>
              <w:ind w:left="0"/>
              <w:jc w:val="left"/>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10 מגה ביט לשנייה (שנת ההתקשרות הראשונה) </w:t>
            </w:r>
            <w:r>
              <w:rPr>
                <w:color w:val="000000" w:themeColor="text1"/>
                <w:rtl/>
              </w:rPr>
              <w:t>–</w:t>
            </w:r>
            <w:r>
              <w:rPr>
                <w:rFonts w:hint="cs"/>
                <w:color w:val="000000" w:themeColor="text1"/>
                <w:rtl/>
              </w:rPr>
              <w:t xml:space="preserve"> חיבור בסיסי</w:t>
            </w:r>
          </w:p>
        </w:tc>
        <w:tc>
          <w:tcPr>
            <w:tcW w:w="1787" w:type="dxa"/>
            <w:tcBorders>
              <w:top w:val="double" w:sz="4" w:space="0" w:color="auto"/>
              <w:bottom w:val="single" w:sz="4" w:space="0" w:color="auto"/>
            </w:tcBorders>
          </w:tcPr>
          <w:p w:rsidR="00DC5171" w:rsidRDefault="00DC5171" w:rsidP="00623C08">
            <w:pPr>
              <w:pStyle w:val="Para1"/>
              <w:spacing w:before="0" w:line="336" w:lineRule="auto"/>
              <w:ind w:left="0"/>
              <w:jc w:val="left"/>
              <w:rPr>
                <w:noProof/>
                <w:lang w:eastAsia="en-US"/>
              </w:rPr>
            </w:pPr>
          </w:p>
        </w:tc>
      </w:tr>
      <w:tr w:rsidR="00C8743A" w:rsidTr="0043111A">
        <w:trPr>
          <w:trHeight w:val="888"/>
        </w:trPr>
        <w:tc>
          <w:tcPr>
            <w:tcW w:w="821" w:type="dxa"/>
            <w:tcBorders>
              <w:top w:val="single" w:sz="4" w:space="0" w:color="auto"/>
              <w:bottom w:val="single" w:sz="4" w:space="0" w:color="auto"/>
            </w:tcBorders>
          </w:tcPr>
          <w:p w:rsidR="00C8743A" w:rsidRDefault="00C8743A" w:rsidP="00623C08">
            <w:pPr>
              <w:pStyle w:val="Para1"/>
              <w:spacing w:before="0" w:line="360" w:lineRule="auto"/>
              <w:ind w:left="0"/>
              <w:jc w:val="center"/>
              <w:rPr>
                <w:color w:val="000000" w:themeColor="text1"/>
                <w:rtl/>
              </w:rPr>
            </w:pPr>
            <w:r>
              <w:rPr>
                <w:rFonts w:hint="cs"/>
                <w:color w:val="000000" w:themeColor="text1"/>
                <w:rtl/>
              </w:rPr>
              <w:t>5.1.1</w:t>
            </w:r>
            <w:r w:rsidR="00F24018">
              <w:rPr>
                <w:rFonts w:hint="cs"/>
                <w:color w:val="000000" w:themeColor="text1"/>
                <w:rtl/>
              </w:rPr>
              <w:t>.</w:t>
            </w:r>
            <w:r w:rsidR="00DC5171">
              <w:rPr>
                <w:rFonts w:hint="cs"/>
                <w:color w:val="000000" w:themeColor="text1"/>
                <w:rtl/>
              </w:rPr>
              <w:t>2</w:t>
            </w:r>
          </w:p>
        </w:tc>
        <w:tc>
          <w:tcPr>
            <w:tcW w:w="6315" w:type="dxa"/>
            <w:tcBorders>
              <w:top w:val="single" w:sz="4" w:space="0" w:color="auto"/>
              <w:bottom w:val="single" w:sz="4" w:space="0" w:color="auto"/>
            </w:tcBorders>
          </w:tcPr>
          <w:p w:rsidR="00C8743A" w:rsidRDefault="00C8743A" w:rsidP="00035105">
            <w:pPr>
              <w:pStyle w:val="Para1"/>
              <w:spacing w:before="0" w:line="360" w:lineRule="auto"/>
              <w:ind w:left="0"/>
              <w:jc w:val="left"/>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w:t>
            </w:r>
            <w:r w:rsidR="00CE57AB">
              <w:rPr>
                <w:rFonts w:hint="cs"/>
                <w:color w:val="000000" w:themeColor="text1"/>
                <w:rtl/>
              </w:rPr>
              <w:t>50</w:t>
            </w:r>
            <w:r w:rsidR="00035105">
              <w:rPr>
                <w:rFonts w:hint="cs"/>
                <w:color w:val="000000" w:themeColor="text1"/>
                <w:rtl/>
              </w:rPr>
              <w:t xml:space="preserve"> </w:t>
            </w:r>
            <w:r>
              <w:rPr>
                <w:rFonts w:hint="cs"/>
                <w:color w:val="000000" w:themeColor="text1"/>
                <w:rtl/>
              </w:rPr>
              <w:t>מגה בי</w:t>
            </w:r>
            <w:r w:rsidR="00CE57AB">
              <w:rPr>
                <w:rFonts w:hint="cs"/>
                <w:color w:val="000000" w:themeColor="text1"/>
                <w:rtl/>
              </w:rPr>
              <w:t>ט</w:t>
            </w:r>
            <w:r>
              <w:rPr>
                <w:rFonts w:hint="cs"/>
                <w:color w:val="000000" w:themeColor="text1"/>
                <w:rtl/>
              </w:rPr>
              <w:t xml:space="preserve"> ל</w:t>
            </w:r>
            <w:r w:rsidR="00EC3980">
              <w:rPr>
                <w:rFonts w:hint="cs"/>
                <w:color w:val="000000" w:themeColor="text1"/>
                <w:rtl/>
              </w:rPr>
              <w:t>שנייה</w:t>
            </w:r>
            <w:r w:rsidR="00623C08">
              <w:rPr>
                <w:rFonts w:hint="cs"/>
                <w:color w:val="000000" w:themeColor="text1"/>
                <w:rtl/>
              </w:rPr>
              <w:t xml:space="preserve"> (</w:t>
            </w:r>
            <w:r w:rsidR="00A01369">
              <w:rPr>
                <w:rFonts w:hint="cs"/>
                <w:color w:val="000000" w:themeColor="text1"/>
                <w:rtl/>
              </w:rPr>
              <w:t>שנת ההתקשרות הראשונה</w:t>
            </w:r>
            <w:r w:rsidR="00623C08">
              <w:rPr>
                <w:rFonts w:hint="cs"/>
                <w:color w:val="000000" w:themeColor="text1"/>
                <w:rtl/>
              </w:rPr>
              <w:t>)</w:t>
            </w:r>
            <w:r w:rsidR="00CE57AB">
              <w:rPr>
                <w:rFonts w:hint="cs"/>
                <w:color w:val="000000" w:themeColor="text1"/>
                <w:rtl/>
              </w:rPr>
              <w:t xml:space="preserve"> </w:t>
            </w:r>
            <w:r w:rsidR="00CE57AB">
              <w:rPr>
                <w:color w:val="000000" w:themeColor="text1"/>
                <w:rtl/>
              </w:rPr>
              <w:t>–</w:t>
            </w:r>
            <w:r w:rsidR="00CE57AB">
              <w:rPr>
                <w:rFonts w:hint="cs"/>
                <w:color w:val="000000" w:themeColor="text1"/>
                <w:rtl/>
              </w:rPr>
              <w:t xml:space="preserve"> חיבור בסיסי</w:t>
            </w:r>
          </w:p>
        </w:tc>
        <w:tc>
          <w:tcPr>
            <w:tcW w:w="1787" w:type="dxa"/>
            <w:tcBorders>
              <w:top w:val="single" w:sz="4" w:space="0" w:color="auto"/>
              <w:bottom w:val="single" w:sz="4" w:space="0" w:color="auto"/>
            </w:tcBorders>
          </w:tcPr>
          <w:p w:rsidR="00C8743A" w:rsidRDefault="0043111A" w:rsidP="00623C08">
            <w:pPr>
              <w:pStyle w:val="Para1"/>
              <w:spacing w:before="0" w:line="336" w:lineRule="auto"/>
              <w:ind w:left="0"/>
              <w:jc w:val="left"/>
              <w:rPr>
                <w:color w:val="000000" w:themeColor="text1"/>
                <w:rtl/>
              </w:rPr>
            </w:pPr>
            <w:del w:id="545" w:author="אסף נברו" w:date="2019-06-10T10:24:00Z">
              <w:r w:rsidDel="00855623">
                <w:rPr>
                  <w:noProof/>
                  <w:lang w:eastAsia="en-US"/>
                </w:rPr>
                <mc:AlternateContent>
                  <mc:Choice Requires="wps">
                    <w:drawing>
                      <wp:anchor distT="0" distB="0" distL="114300" distR="114300" simplePos="0" relativeHeight="251659264" behindDoc="0" locked="0" layoutInCell="1" allowOverlap="1" wp14:anchorId="636BA580" wp14:editId="33B90E2C">
                        <wp:simplePos x="0" y="0"/>
                        <wp:positionH relativeFrom="page">
                          <wp:posOffset>-451648</wp:posOffset>
                        </wp:positionH>
                        <wp:positionV relativeFrom="paragraph">
                          <wp:posOffset>-786308</wp:posOffset>
                        </wp:positionV>
                        <wp:extent cx="2005681" cy="3209150"/>
                        <wp:effectExtent l="217487" t="754063" r="155258" b="764857"/>
                        <wp:wrapNone/>
                        <wp:docPr id="3" name="Text Box 3"/>
                        <wp:cNvGraphicFramePr/>
                        <a:graphic xmlns:a="http://schemas.openxmlformats.org/drawingml/2006/main">
                          <a:graphicData uri="http://schemas.microsoft.com/office/word/2010/wordprocessingShape">
                            <wps:wsp>
                              <wps:cNvSpPr txBox="1"/>
                              <wps:spPr>
                                <a:xfrm rot="18663790">
                                  <a:off x="0" y="0"/>
                                  <a:ext cx="2005681" cy="3209150"/>
                                </a:xfrm>
                                <a:prstGeom prst="rect">
                                  <a:avLst/>
                                </a:prstGeom>
                                <a:noFill/>
                                <a:ln>
                                  <a:noFill/>
                                </a:ln>
                              </wps:spPr>
                              <wps:txb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BA580" id="_x0000_t202" coordsize="21600,21600" o:spt="202" path="m,l,21600r21600,l21600,xe">
                        <v:stroke joinstyle="miter"/>
                        <v:path gradientshapeok="t" o:connecttype="rect"/>
                      </v:shapetype>
                      <v:shape id="Text Box 3" o:spid="_x0000_s1026" type="#_x0000_t202" style="position:absolute;left:0;text-align:left;margin-left:-35.55pt;margin-top:-61.9pt;width:157.95pt;height:252.7pt;rotation:-3207124fd;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" filled="f" stroked="f">
                        <v:textbo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v:textbox>
                        <w10:wrap anchorx="page"/>
                      </v:shape>
                    </w:pict>
                  </mc:Fallback>
                </mc:AlternateContent>
              </w:r>
            </w:del>
          </w:p>
        </w:tc>
      </w:tr>
      <w:tr w:rsidR="00C8743A" w:rsidTr="007B2B14">
        <w:tc>
          <w:tcPr>
            <w:tcW w:w="821" w:type="dxa"/>
            <w:tcBorders>
              <w:top w:val="single" w:sz="4" w:space="0" w:color="auto"/>
              <w:bottom w:val="single" w:sz="4" w:space="0" w:color="auto"/>
            </w:tcBorders>
          </w:tcPr>
          <w:p w:rsidR="00C8743A" w:rsidRDefault="00C8743A" w:rsidP="00623C08">
            <w:pPr>
              <w:pStyle w:val="Para1"/>
              <w:spacing w:before="0" w:line="360" w:lineRule="auto"/>
              <w:ind w:left="0"/>
              <w:jc w:val="center"/>
              <w:rPr>
                <w:color w:val="000000" w:themeColor="text1"/>
                <w:rtl/>
              </w:rPr>
            </w:pPr>
            <w:r>
              <w:rPr>
                <w:rFonts w:hint="cs"/>
                <w:color w:val="000000" w:themeColor="text1"/>
                <w:rtl/>
              </w:rPr>
              <w:t>5.1</w:t>
            </w:r>
            <w:r w:rsidR="00F24018">
              <w:rPr>
                <w:rFonts w:hint="cs"/>
                <w:color w:val="000000" w:themeColor="text1"/>
                <w:rtl/>
              </w:rPr>
              <w:t>.1</w:t>
            </w:r>
            <w:r>
              <w:rPr>
                <w:rFonts w:hint="cs"/>
                <w:color w:val="000000" w:themeColor="text1"/>
                <w:rtl/>
              </w:rPr>
              <w:t>.</w:t>
            </w:r>
            <w:r w:rsidR="00DC5171">
              <w:rPr>
                <w:rFonts w:hint="cs"/>
                <w:color w:val="000000" w:themeColor="text1"/>
                <w:rtl/>
              </w:rPr>
              <w:t>3</w:t>
            </w:r>
          </w:p>
        </w:tc>
        <w:tc>
          <w:tcPr>
            <w:tcW w:w="6315" w:type="dxa"/>
            <w:tcBorders>
              <w:top w:val="single" w:sz="4" w:space="0" w:color="auto"/>
              <w:bottom w:val="single" w:sz="4" w:space="0" w:color="auto"/>
            </w:tcBorders>
          </w:tcPr>
          <w:p w:rsidR="00C8743A" w:rsidRDefault="00C8743A" w:rsidP="00035105">
            <w:pPr>
              <w:pStyle w:val="Para1"/>
              <w:spacing w:before="0" w:line="360" w:lineRule="auto"/>
              <w:ind w:left="0"/>
              <w:jc w:val="left"/>
              <w:rPr>
                <w:color w:val="000000" w:themeColor="text1"/>
                <w:sz w:val="18"/>
                <w:szCs w:val="20"/>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w:t>
            </w:r>
            <w:r w:rsidR="00CE57AB">
              <w:rPr>
                <w:rFonts w:hint="cs"/>
                <w:color w:val="000000" w:themeColor="text1"/>
                <w:rtl/>
              </w:rPr>
              <w:t>100</w:t>
            </w:r>
            <w:r w:rsidR="00035105">
              <w:rPr>
                <w:rFonts w:hint="cs"/>
                <w:color w:val="000000" w:themeColor="text1"/>
                <w:rtl/>
              </w:rPr>
              <w:t xml:space="preserve"> </w:t>
            </w:r>
            <w:r>
              <w:rPr>
                <w:rFonts w:hint="cs"/>
                <w:color w:val="000000" w:themeColor="text1"/>
                <w:rtl/>
              </w:rPr>
              <w:t>מגה ביט ל</w:t>
            </w:r>
            <w:r w:rsidR="00EC3980">
              <w:rPr>
                <w:rFonts w:hint="cs"/>
                <w:color w:val="000000" w:themeColor="text1"/>
                <w:rtl/>
              </w:rPr>
              <w:t>שנייה</w:t>
            </w:r>
            <w:r w:rsidR="00623C08">
              <w:rPr>
                <w:rFonts w:hint="cs"/>
                <w:color w:val="000000" w:themeColor="text1"/>
                <w:sz w:val="18"/>
                <w:szCs w:val="20"/>
                <w:rtl/>
              </w:rPr>
              <w:t xml:space="preserve"> </w:t>
            </w:r>
            <w:r w:rsidR="00623C08">
              <w:rPr>
                <w:rFonts w:hint="cs"/>
                <w:color w:val="000000" w:themeColor="text1"/>
                <w:rtl/>
              </w:rPr>
              <w:t>(</w:t>
            </w:r>
            <w:r w:rsidR="00A01369">
              <w:rPr>
                <w:rFonts w:hint="cs"/>
                <w:color w:val="000000" w:themeColor="text1"/>
                <w:rtl/>
              </w:rPr>
              <w:t>שנת ההתקשרות הראשונה</w:t>
            </w:r>
            <w:r w:rsidR="00623C08">
              <w:rPr>
                <w:rFonts w:hint="cs"/>
                <w:color w:val="000000" w:themeColor="text1"/>
                <w:rtl/>
              </w:rPr>
              <w:t>)</w:t>
            </w:r>
            <w:r w:rsidR="00CE57AB">
              <w:rPr>
                <w:rFonts w:hint="cs"/>
                <w:color w:val="000000" w:themeColor="text1"/>
                <w:rtl/>
              </w:rPr>
              <w:t xml:space="preserve"> </w:t>
            </w:r>
            <w:r w:rsidR="00CE57AB">
              <w:rPr>
                <w:color w:val="000000" w:themeColor="text1"/>
                <w:rtl/>
              </w:rPr>
              <w:t>–</w:t>
            </w:r>
            <w:r w:rsidR="00CE57AB">
              <w:rPr>
                <w:rFonts w:hint="cs"/>
                <w:color w:val="000000" w:themeColor="text1"/>
                <w:rtl/>
              </w:rPr>
              <w:t xml:space="preserve"> חיבור בסיסי</w:t>
            </w:r>
          </w:p>
        </w:tc>
        <w:tc>
          <w:tcPr>
            <w:tcW w:w="1787" w:type="dxa"/>
            <w:tcBorders>
              <w:top w:val="single" w:sz="4" w:space="0" w:color="auto"/>
              <w:bottom w:val="single" w:sz="4" w:space="0" w:color="auto"/>
            </w:tcBorders>
          </w:tcPr>
          <w:p w:rsidR="00C8743A" w:rsidRDefault="00C8743A" w:rsidP="00623C08">
            <w:pPr>
              <w:pStyle w:val="Para1"/>
              <w:spacing w:before="0" w:line="336" w:lineRule="auto"/>
              <w:ind w:left="0"/>
              <w:jc w:val="left"/>
              <w:rPr>
                <w:color w:val="000000" w:themeColor="text1"/>
                <w:rtl/>
              </w:rPr>
            </w:pPr>
          </w:p>
        </w:tc>
      </w:tr>
      <w:tr w:rsidR="00C8743A" w:rsidTr="003D06E3">
        <w:tc>
          <w:tcPr>
            <w:tcW w:w="821" w:type="dxa"/>
            <w:tcBorders>
              <w:top w:val="single" w:sz="4" w:space="0" w:color="auto"/>
              <w:bottom w:val="single" w:sz="4" w:space="0" w:color="auto"/>
            </w:tcBorders>
          </w:tcPr>
          <w:p w:rsidR="00C8743A" w:rsidRDefault="00C8743A" w:rsidP="00623C08">
            <w:pPr>
              <w:pStyle w:val="Para1"/>
              <w:spacing w:before="0" w:line="360" w:lineRule="auto"/>
              <w:ind w:left="0"/>
              <w:jc w:val="center"/>
              <w:rPr>
                <w:color w:val="000000" w:themeColor="text1"/>
                <w:rtl/>
              </w:rPr>
            </w:pPr>
            <w:r>
              <w:rPr>
                <w:rFonts w:hint="cs"/>
                <w:color w:val="000000" w:themeColor="text1"/>
                <w:rtl/>
              </w:rPr>
              <w:t>5.1</w:t>
            </w:r>
            <w:r w:rsidR="00F24018">
              <w:rPr>
                <w:rFonts w:hint="cs"/>
                <w:color w:val="000000" w:themeColor="text1"/>
                <w:rtl/>
              </w:rPr>
              <w:t>.1</w:t>
            </w:r>
            <w:r>
              <w:rPr>
                <w:rFonts w:hint="cs"/>
                <w:color w:val="000000" w:themeColor="text1"/>
                <w:rtl/>
              </w:rPr>
              <w:t>.</w:t>
            </w:r>
            <w:r w:rsidR="00DC5171">
              <w:rPr>
                <w:rFonts w:hint="cs"/>
                <w:color w:val="000000" w:themeColor="text1"/>
                <w:rtl/>
              </w:rPr>
              <w:t>4</w:t>
            </w:r>
          </w:p>
        </w:tc>
        <w:tc>
          <w:tcPr>
            <w:tcW w:w="6315" w:type="dxa"/>
            <w:tcBorders>
              <w:top w:val="single" w:sz="4" w:space="0" w:color="auto"/>
              <w:bottom w:val="single" w:sz="4" w:space="0" w:color="auto"/>
            </w:tcBorders>
          </w:tcPr>
          <w:p w:rsidR="00C8743A" w:rsidRDefault="00C8743A" w:rsidP="009A6460">
            <w:pPr>
              <w:pStyle w:val="Para1"/>
              <w:spacing w:before="0" w:line="360" w:lineRule="auto"/>
              <w:ind w:left="0"/>
              <w:jc w:val="left"/>
              <w:rPr>
                <w:color w:val="000000" w:themeColor="text1"/>
                <w:sz w:val="18"/>
                <w:szCs w:val="20"/>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w:t>
            </w:r>
            <w:r w:rsidR="00CE57AB">
              <w:rPr>
                <w:rFonts w:hint="cs"/>
                <w:color w:val="000000" w:themeColor="text1"/>
                <w:rtl/>
              </w:rPr>
              <w:t xml:space="preserve">500 </w:t>
            </w:r>
            <w:r>
              <w:rPr>
                <w:rFonts w:hint="cs"/>
                <w:color w:val="000000" w:themeColor="text1"/>
                <w:rtl/>
              </w:rPr>
              <w:t>מגה ביט ל</w:t>
            </w:r>
            <w:r w:rsidR="00EC3980">
              <w:rPr>
                <w:rFonts w:hint="cs"/>
                <w:color w:val="000000" w:themeColor="text1"/>
                <w:rtl/>
              </w:rPr>
              <w:t>שנייה</w:t>
            </w:r>
            <w:r w:rsidR="00623C08">
              <w:rPr>
                <w:rFonts w:hint="cs"/>
                <w:color w:val="000000" w:themeColor="text1"/>
                <w:sz w:val="18"/>
                <w:szCs w:val="20"/>
                <w:rtl/>
              </w:rPr>
              <w:t xml:space="preserve"> </w:t>
            </w:r>
            <w:r w:rsidR="00623C08">
              <w:rPr>
                <w:rFonts w:hint="cs"/>
                <w:color w:val="000000" w:themeColor="text1"/>
                <w:rtl/>
              </w:rPr>
              <w:t>(</w:t>
            </w:r>
            <w:r w:rsidR="00A01369">
              <w:rPr>
                <w:rFonts w:hint="cs"/>
                <w:color w:val="000000" w:themeColor="text1"/>
                <w:rtl/>
              </w:rPr>
              <w:t>שנת ההתקשרות הראשונה</w:t>
            </w:r>
            <w:r w:rsidR="00623C08">
              <w:rPr>
                <w:rFonts w:hint="cs"/>
                <w:color w:val="000000" w:themeColor="text1"/>
                <w:rtl/>
              </w:rPr>
              <w:t>)</w:t>
            </w:r>
            <w:r w:rsidR="00CE57AB">
              <w:rPr>
                <w:rFonts w:hint="cs"/>
                <w:color w:val="000000" w:themeColor="text1"/>
                <w:rtl/>
              </w:rPr>
              <w:t xml:space="preserve"> </w:t>
            </w:r>
            <w:r w:rsidR="00CE57AB">
              <w:rPr>
                <w:color w:val="000000" w:themeColor="text1"/>
                <w:rtl/>
              </w:rPr>
              <w:t>–</w:t>
            </w:r>
            <w:r w:rsidR="00CE57AB">
              <w:rPr>
                <w:rFonts w:hint="cs"/>
                <w:color w:val="000000" w:themeColor="text1"/>
                <w:rtl/>
              </w:rPr>
              <w:t xml:space="preserve"> חיבור בסיסי</w:t>
            </w:r>
          </w:p>
        </w:tc>
        <w:tc>
          <w:tcPr>
            <w:tcW w:w="1787" w:type="dxa"/>
            <w:tcBorders>
              <w:top w:val="single" w:sz="4" w:space="0" w:color="auto"/>
              <w:bottom w:val="single" w:sz="4" w:space="0" w:color="auto"/>
            </w:tcBorders>
          </w:tcPr>
          <w:p w:rsidR="00C8743A" w:rsidRDefault="00C8743A" w:rsidP="00623C08">
            <w:pPr>
              <w:pStyle w:val="Para1"/>
              <w:spacing w:before="0" w:line="336" w:lineRule="auto"/>
              <w:ind w:left="0"/>
              <w:jc w:val="left"/>
              <w:rPr>
                <w:color w:val="000000" w:themeColor="text1"/>
                <w:rtl/>
              </w:rPr>
            </w:pPr>
          </w:p>
        </w:tc>
      </w:tr>
      <w:tr w:rsidR="00DC5171" w:rsidTr="003D06E3">
        <w:tc>
          <w:tcPr>
            <w:tcW w:w="821" w:type="dxa"/>
            <w:tcBorders>
              <w:top w:val="single" w:sz="4" w:space="0" w:color="auto"/>
              <w:bottom w:val="single" w:sz="4" w:space="0" w:color="auto"/>
            </w:tcBorders>
          </w:tcPr>
          <w:p w:rsidR="00DC5171" w:rsidRDefault="00DC5171" w:rsidP="00623C08">
            <w:pPr>
              <w:pStyle w:val="Para1"/>
              <w:spacing w:before="0" w:line="360" w:lineRule="auto"/>
              <w:ind w:left="0"/>
              <w:jc w:val="center"/>
              <w:rPr>
                <w:color w:val="000000" w:themeColor="text1"/>
                <w:rtl/>
              </w:rPr>
            </w:pPr>
            <w:r>
              <w:rPr>
                <w:rFonts w:hint="cs"/>
                <w:color w:val="000000" w:themeColor="text1"/>
                <w:rtl/>
              </w:rPr>
              <w:t>5.1.1.5</w:t>
            </w:r>
          </w:p>
        </w:tc>
        <w:tc>
          <w:tcPr>
            <w:tcW w:w="6315" w:type="dxa"/>
            <w:tcBorders>
              <w:top w:val="single" w:sz="4" w:space="0" w:color="auto"/>
              <w:bottom w:val="single" w:sz="4" w:space="0" w:color="auto"/>
            </w:tcBorders>
          </w:tcPr>
          <w:p w:rsidR="00DC5171" w:rsidRDefault="00E153FC" w:rsidP="009A6460">
            <w:pPr>
              <w:pStyle w:val="Para1"/>
              <w:spacing w:before="0" w:line="360" w:lineRule="auto"/>
              <w:ind w:left="0"/>
              <w:jc w:val="left"/>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1 ג'יגה ביט לשנייה (שנת ההתקשרות הראשונה) </w:t>
            </w:r>
            <w:r>
              <w:rPr>
                <w:color w:val="000000" w:themeColor="text1"/>
                <w:rtl/>
              </w:rPr>
              <w:t>–</w:t>
            </w:r>
            <w:r>
              <w:rPr>
                <w:rFonts w:hint="cs"/>
                <w:color w:val="000000" w:themeColor="text1"/>
                <w:rtl/>
              </w:rPr>
              <w:t xml:space="preserve"> חיבור בסיסי</w:t>
            </w:r>
          </w:p>
        </w:tc>
        <w:tc>
          <w:tcPr>
            <w:tcW w:w="1787" w:type="dxa"/>
            <w:tcBorders>
              <w:top w:val="single" w:sz="4" w:space="0" w:color="auto"/>
              <w:bottom w:val="single" w:sz="4" w:space="0" w:color="auto"/>
            </w:tcBorders>
          </w:tcPr>
          <w:p w:rsidR="00DC5171" w:rsidRDefault="00DC5171" w:rsidP="00623C08">
            <w:pPr>
              <w:pStyle w:val="Para1"/>
              <w:spacing w:before="0" w:line="336" w:lineRule="auto"/>
              <w:ind w:left="0"/>
              <w:jc w:val="left"/>
              <w:rPr>
                <w:color w:val="000000" w:themeColor="text1"/>
                <w:rtl/>
              </w:rPr>
            </w:pPr>
          </w:p>
        </w:tc>
      </w:tr>
      <w:tr w:rsidR="00DC5171" w:rsidTr="004C0FBE">
        <w:tc>
          <w:tcPr>
            <w:tcW w:w="821" w:type="dxa"/>
            <w:tcBorders>
              <w:top w:val="single" w:sz="4" w:space="0" w:color="auto"/>
              <w:bottom w:val="double" w:sz="4" w:space="0" w:color="auto"/>
            </w:tcBorders>
          </w:tcPr>
          <w:p w:rsidR="00DC5171" w:rsidRDefault="00DC5171" w:rsidP="00623C08">
            <w:pPr>
              <w:pStyle w:val="Para1"/>
              <w:spacing w:before="0" w:line="360" w:lineRule="auto"/>
              <w:ind w:left="0"/>
              <w:jc w:val="center"/>
              <w:rPr>
                <w:color w:val="000000" w:themeColor="text1"/>
                <w:rtl/>
              </w:rPr>
            </w:pPr>
            <w:r>
              <w:rPr>
                <w:rFonts w:hint="cs"/>
                <w:color w:val="000000" w:themeColor="text1"/>
                <w:rtl/>
              </w:rPr>
              <w:t>5.1.1.6</w:t>
            </w:r>
          </w:p>
        </w:tc>
        <w:tc>
          <w:tcPr>
            <w:tcW w:w="6315" w:type="dxa"/>
            <w:tcBorders>
              <w:top w:val="single" w:sz="4" w:space="0" w:color="auto"/>
              <w:bottom w:val="double" w:sz="4" w:space="0" w:color="auto"/>
            </w:tcBorders>
          </w:tcPr>
          <w:p w:rsidR="00DC5171" w:rsidRDefault="00E153FC" w:rsidP="009A6460">
            <w:pPr>
              <w:pStyle w:val="Para1"/>
              <w:spacing w:before="0" w:line="360" w:lineRule="auto"/>
              <w:ind w:left="0"/>
              <w:jc w:val="left"/>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2 ג'יגה ביט לשנייה (שנת ההתקשרות הראשונה) </w:t>
            </w:r>
            <w:r>
              <w:rPr>
                <w:color w:val="000000" w:themeColor="text1"/>
                <w:rtl/>
              </w:rPr>
              <w:t>–</w:t>
            </w:r>
            <w:r>
              <w:rPr>
                <w:rFonts w:hint="cs"/>
                <w:color w:val="000000" w:themeColor="text1"/>
                <w:rtl/>
              </w:rPr>
              <w:t xml:space="preserve"> חיבור בסיסי</w:t>
            </w:r>
          </w:p>
        </w:tc>
        <w:tc>
          <w:tcPr>
            <w:tcW w:w="1787" w:type="dxa"/>
            <w:tcBorders>
              <w:top w:val="single" w:sz="4" w:space="0" w:color="auto"/>
              <w:bottom w:val="double" w:sz="4" w:space="0" w:color="auto"/>
            </w:tcBorders>
          </w:tcPr>
          <w:p w:rsidR="00DC5171" w:rsidRDefault="00DC5171" w:rsidP="00623C08">
            <w:pPr>
              <w:pStyle w:val="Para1"/>
              <w:spacing w:before="0" w:line="336" w:lineRule="auto"/>
              <w:ind w:left="0"/>
              <w:jc w:val="left"/>
              <w:rPr>
                <w:color w:val="000000" w:themeColor="text1"/>
                <w:rtl/>
              </w:rPr>
            </w:pPr>
          </w:p>
        </w:tc>
      </w:tr>
    </w:tbl>
    <w:p w:rsidR="00CE57AB" w:rsidRDefault="00CE57AB" w:rsidP="00CE57AB">
      <w:pPr>
        <w:pStyle w:val="3"/>
        <w:rPr>
          <w:rtl/>
        </w:rPr>
      </w:pPr>
      <w:bookmarkStart w:id="546" w:name="_Toc529445075"/>
      <w:r>
        <w:rPr>
          <w:rFonts w:hint="cs"/>
          <w:rtl/>
        </w:rPr>
        <w:t xml:space="preserve">עלות קישור לאינטרנט </w:t>
      </w:r>
      <w:r>
        <w:rPr>
          <w:rtl/>
        </w:rPr>
        <w:t>–</w:t>
      </w:r>
      <w:r>
        <w:rPr>
          <w:rFonts w:hint="cs"/>
          <w:rtl/>
        </w:rPr>
        <w:t xml:space="preserve"> חיבור מתקדם</w:t>
      </w:r>
      <w:bookmarkEnd w:id="546"/>
    </w:p>
    <w:p w:rsidR="00CE57AB" w:rsidRDefault="00DE5D02" w:rsidP="00CE57AB">
      <w:pPr>
        <w:pStyle w:val="Para2"/>
        <w:rPr>
          <w:rtl/>
        </w:rPr>
      </w:pPr>
      <w:r>
        <w:rPr>
          <w:rFonts w:hint="cs"/>
          <w:rtl/>
        </w:rPr>
        <w:t xml:space="preserve">המציע ימלא בקובץ האקסל המצורף (נספח 5) בטבלה 5.1.2 את </w:t>
      </w:r>
      <w:r w:rsidR="00CE57AB">
        <w:rPr>
          <w:rFonts w:hint="cs"/>
          <w:rtl/>
        </w:rPr>
        <w:t xml:space="preserve">עלות </w:t>
      </w:r>
      <w:r>
        <w:rPr>
          <w:rFonts w:hint="cs"/>
          <w:rtl/>
        </w:rPr>
        <w:t>ה</w:t>
      </w:r>
      <w:r w:rsidR="00CE57AB">
        <w:rPr>
          <w:rFonts w:hint="cs"/>
          <w:rtl/>
        </w:rPr>
        <w:t xml:space="preserve">קישור לרשת האינטרנט עבור </w:t>
      </w:r>
      <w:r>
        <w:rPr>
          <w:rFonts w:hint="cs"/>
          <w:rtl/>
        </w:rPr>
        <w:t xml:space="preserve">חיבור </w:t>
      </w:r>
      <w:r w:rsidR="00CE57AB">
        <w:rPr>
          <w:rFonts w:hint="cs"/>
          <w:rtl/>
        </w:rPr>
        <w:t>מתקדם הכולל :</w:t>
      </w:r>
    </w:p>
    <w:p w:rsidR="00CE57AB" w:rsidRDefault="00CE57AB" w:rsidP="00FB569A">
      <w:pPr>
        <w:pStyle w:val="Para2"/>
        <w:numPr>
          <w:ilvl w:val="0"/>
          <w:numId w:val="85"/>
        </w:numPr>
      </w:pPr>
      <w:r>
        <w:rPr>
          <w:rFonts w:hint="cs"/>
          <w:rtl/>
        </w:rPr>
        <w:t>את כל השירותי</w:t>
      </w:r>
      <w:r w:rsidR="00BE058C">
        <w:rPr>
          <w:rFonts w:hint="cs"/>
          <w:rtl/>
        </w:rPr>
        <w:t>ם</w:t>
      </w:r>
      <w:r>
        <w:rPr>
          <w:rFonts w:hint="cs"/>
          <w:rtl/>
        </w:rPr>
        <w:t xml:space="preserve"> המוגדרים לחיבור בסיסי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Ref522544619 \r \h</w:instrText>
      </w:r>
      <w:r>
        <w:rPr>
          <w:rtl/>
        </w:rPr>
        <w:instrText xml:space="preserve"> </w:instrText>
      </w:r>
      <w:r>
        <w:rPr>
          <w:rtl/>
        </w:rPr>
      </w:r>
      <w:r>
        <w:rPr>
          <w:rtl/>
        </w:rPr>
        <w:fldChar w:fldCharType="separate"/>
      </w:r>
      <w:r w:rsidR="00C6420B">
        <w:rPr>
          <w:cs/>
        </w:rPr>
        <w:t>‎</w:t>
      </w:r>
      <w:r w:rsidR="00C6420B">
        <w:t>5.1.1</w:t>
      </w:r>
      <w:r>
        <w:rPr>
          <w:rtl/>
        </w:rPr>
        <w:fldChar w:fldCharType="end"/>
      </w:r>
      <w:r>
        <w:rPr>
          <w:rFonts w:hint="cs"/>
          <w:rtl/>
        </w:rPr>
        <w:t>.</w:t>
      </w:r>
    </w:p>
    <w:p w:rsidR="00CE57AB" w:rsidRDefault="00CE57AB" w:rsidP="00FB569A">
      <w:pPr>
        <w:pStyle w:val="Para2"/>
        <w:numPr>
          <w:ilvl w:val="0"/>
          <w:numId w:val="85"/>
        </w:numPr>
      </w:pPr>
      <w:r>
        <w:rPr>
          <w:rFonts w:hint="cs"/>
          <w:rtl/>
        </w:rPr>
        <w:t xml:space="preserve">את כל השירותים הנוספים המפורטים בסעיף </w:t>
      </w:r>
      <w:r w:rsidR="007E1F80">
        <w:rPr>
          <w:rtl/>
        </w:rPr>
        <w:fldChar w:fldCharType="begin"/>
      </w:r>
      <w:r w:rsidR="007E1F80">
        <w:rPr>
          <w:rtl/>
        </w:rPr>
        <w:instrText xml:space="preserve"> </w:instrText>
      </w:r>
      <w:r w:rsidR="007E1F80">
        <w:instrText>REF</w:instrText>
      </w:r>
      <w:r w:rsidR="007E1F80">
        <w:rPr>
          <w:rtl/>
        </w:rPr>
        <w:instrText xml:space="preserve"> _</w:instrText>
      </w:r>
      <w:r w:rsidR="007E1F80">
        <w:instrText>Ref529454367 \r \h</w:instrText>
      </w:r>
      <w:r w:rsidR="007E1F80">
        <w:rPr>
          <w:rtl/>
        </w:rPr>
        <w:instrText xml:space="preserve"> </w:instrText>
      </w:r>
      <w:r w:rsidR="007E1F80">
        <w:rPr>
          <w:rtl/>
        </w:rPr>
      </w:r>
      <w:r w:rsidR="007E1F80">
        <w:rPr>
          <w:rtl/>
        </w:rPr>
        <w:fldChar w:fldCharType="separate"/>
      </w:r>
      <w:r w:rsidR="00C6420B">
        <w:rPr>
          <w:cs/>
        </w:rPr>
        <w:t>‎</w:t>
      </w:r>
      <w:r w:rsidR="00C6420B">
        <w:t>2.3.2</w:t>
      </w:r>
      <w:r w:rsidR="007E1F80">
        <w:rPr>
          <w:rtl/>
        </w:rPr>
        <w:fldChar w:fldCharType="end"/>
      </w:r>
      <w:r>
        <w:rPr>
          <w:rFonts w:hint="cs"/>
          <w:rtl/>
        </w:rPr>
        <w:t xml:space="preserve"> - </w:t>
      </w:r>
      <w:r w:rsidR="007E1F80" w:rsidRPr="007E1F80">
        <w:rPr>
          <w:rtl/>
        </w:rPr>
        <w:t>שירותי גישה לרשת האינטרנט – חיבור מתקדם</w:t>
      </w:r>
      <w:r w:rsidR="007E1F80" w:rsidRPr="007E1F80" w:rsidDel="007E1F80">
        <w:rPr>
          <w:rFonts w:hint="cs"/>
          <w:rtl/>
        </w:rPr>
        <w:t xml:space="preserve"> </w:t>
      </w:r>
      <w:r>
        <w:rPr>
          <w:rFonts w:hint="cs"/>
          <w:rtl/>
        </w:rPr>
        <w:t>.</w:t>
      </w:r>
    </w:p>
    <w:p w:rsidR="00F27555" w:rsidRDefault="00F27555" w:rsidP="004C0FBE">
      <w:pPr>
        <w:pStyle w:val="Para2"/>
        <w:rPr>
          <w:rtl/>
        </w:rPr>
      </w:pPr>
    </w:p>
    <w:tbl>
      <w:tblPr>
        <w:tblStyle w:val="a6"/>
        <w:bidiVisual/>
        <w:tblW w:w="0" w:type="auto"/>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6"/>
        <w:gridCol w:w="4773"/>
        <w:gridCol w:w="1598"/>
      </w:tblGrid>
      <w:tr w:rsidR="00F27555" w:rsidTr="003D06E3">
        <w:tc>
          <w:tcPr>
            <w:tcW w:w="927" w:type="dxa"/>
          </w:tcPr>
          <w:p w:rsidR="00F27555" w:rsidRDefault="00F27555" w:rsidP="002E4EAF">
            <w:pPr>
              <w:pStyle w:val="Para2"/>
              <w:ind w:left="0"/>
              <w:rPr>
                <w:rtl/>
              </w:rPr>
            </w:pPr>
          </w:p>
        </w:tc>
        <w:tc>
          <w:tcPr>
            <w:tcW w:w="6207" w:type="dxa"/>
          </w:tcPr>
          <w:p w:rsidR="00F27555" w:rsidRDefault="00F27555" w:rsidP="00547725">
            <w:pPr>
              <w:pStyle w:val="Para2"/>
              <w:ind w:left="0"/>
              <w:jc w:val="center"/>
              <w:rPr>
                <w:rtl/>
              </w:rPr>
            </w:pPr>
            <w:r>
              <w:rPr>
                <w:rFonts w:hint="cs"/>
                <w:rtl/>
              </w:rPr>
              <w:t>פריט</w:t>
            </w:r>
          </w:p>
        </w:tc>
        <w:tc>
          <w:tcPr>
            <w:tcW w:w="1883" w:type="dxa"/>
          </w:tcPr>
          <w:p w:rsidR="00F27555" w:rsidRDefault="00F27555" w:rsidP="00547725">
            <w:pPr>
              <w:pStyle w:val="Para2"/>
              <w:ind w:left="0"/>
              <w:jc w:val="center"/>
              <w:rPr>
                <w:rtl/>
              </w:rPr>
            </w:pPr>
            <w:r>
              <w:rPr>
                <w:rFonts w:hint="cs"/>
                <w:rtl/>
              </w:rPr>
              <w:t>עלות חודשית ליחידה (₪ ללא מע"מ)</w:t>
            </w:r>
          </w:p>
        </w:tc>
      </w:tr>
      <w:tr w:rsidR="00E153FC" w:rsidTr="003D06E3">
        <w:tc>
          <w:tcPr>
            <w:tcW w:w="927" w:type="dxa"/>
          </w:tcPr>
          <w:p w:rsidR="00E153FC" w:rsidRDefault="00E153FC" w:rsidP="00CE57AB">
            <w:pPr>
              <w:pStyle w:val="Para2"/>
              <w:ind w:left="0"/>
              <w:rPr>
                <w:rtl/>
              </w:rPr>
            </w:pPr>
            <w:r>
              <w:rPr>
                <w:rFonts w:hint="cs"/>
                <w:rtl/>
              </w:rPr>
              <w:t>5.1.2.1</w:t>
            </w:r>
          </w:p>
        </w:tc>
        <w:tc>
          <w:tcPr>
            <w:tcW w:w="6207" w:type="dxa"/>
          </w:tcPr>
          <w:p w:rsidR="00E153FC" w:rsidRDefault="00E153FC" w:rsidP="00CE57AB">
            <w:pPr>
              <w:pStyle w:val="Para2"/>
              <w:ind w:left="0"/>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10 מגה ביט לשנייה (שנת ההתקשרות הראשונה) </w:t>
            </w:r>
            <w:r>
              <w:rPr>
                <w:color w:val="000000" w:themeColor="text1"/>
                <w:rtl/>
              </w:rPr>
              <w:t>–</w:t>
            </w:r>
            <w:r>
              <w:rPr>
                <w:rFonts w:hint="cs"/>
                <w:color w:val="000000" w:themeColor="text1"/>
                <w:rtl/>
              </w:rPr>
              <w:t xml:space="preserve"> חיבור מתקדם</w:t>
            </w:r>
          </w:p>
        </w:tc>
        <w:tc>
          <w:tcPr>
            <w:tcW w:w="1883" w:type="dxa"/>
          </w:tcPr>
          <w:p w:rsidR="00E153FC" w:rsidRDefault="00E153FC" w:rsidP="00CE57AB">
            <w:pPr>
              <w:pStyle w:val="Para2"/>
              <w:ind w:left="0"/>
              <w:rPr>
                <w:rtl/>
              </w:rPr>
            </w:pPr>
          </w:p>
        </w:tc>
      </w:tr>
      <w:tr w:rsidR="00CE57AB" w:rsidTr="003D06E3">
        <w:tc>
          <w:tcPr>
            <w:tcW w:w="927" w:type="dxa"/>
          </w:tcPr>
          <w:p w:rsidR="00CE57AB" w:rsidRDefault="00CE57AB" w:rsidP="00CE57AB">
            <w:pPr>
              <w:pStyle w:val="Para2"/>
              <w:ind w:left="0"/>
              <w:rPr>
                <w:rtl/>
              </w:rPr>
            </w:pPr>
            <w:r>
              <w:rPr>
                <w:rFonts w:hint="cs"/>
                <w:rtl/>
              </w:rPr>
              <w:t>5.1.2.</w:t>
            </w:r>
            <w:r w:rsidR="00E153FC">
              <w:rPr>
                <w:rFonts w:hint="cs"/>
                <w:rtl/>
              </w:rPr>
              <w:t>2</w:t>
            </w:r>
          </w:p>
        </w:tc>
        <w:tc>
          <w:tcPr>
            <w:tcW w:w="6207" w:type="dxa"/>
          </w:tcPr>
          <w:p w:rsidR="00CE57AB" w:rsidRDefault="00E153FC" w:rsidP="00CE57AB">
            <w:pPr>
              <w:pStyle w:val="Para2"/>
              <w:ind w:left="0"/>
              <w:rPr>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50 מגה ביט לשנייה (שנת ההתקשרות הראשונה) </w:t>
            </w:r>
            <w:r>
              <w:rPr>
                <w:color w:val="000000" w:themeColor="text1"/>
                <w:rtl/>
              </w:rPr>
              <w:t>–</w:t>
            </w:r>
            <w:r>
              <w:rPr>
                <w:rFonts w:hint="cs"/>
                <w:color w:val="000000" w:themeColor="text1"/>
                <w:rtl/>
              </w:rPr>
              <w:t xml:space="preserve"> חיבור מתקדם</w:t>
            </w:r>
          </w:p>
        </w:tc>
        <w:tc>
          <w:tcPr>
            <w:tcW w:w="1883" w:type="dxa"/>
          </w:tcPr>
          <w:p w:rsidR="00CE57AB" w:rsidRDefault="00CE57AB" w:rsidP="00CE57AB">
            <w:pPr>
              <w:pStyle w:val="Para2"/>
              <w:ind w:left="0"/>
              <w:rPr>
                <w:rtl/>
              </w:rPr>
            </w:pPr>
          </w:p>
        </w:tc>
      </w:tr>
      <w:tr w:rsidR="00CE57AB" w:rsidTr="003D06E3">
        <w:tc>
          <w:tcPr>
            <w:tcW w:w="927" w:type="dxa"/>
          </w:tcPr>
          <w:p w:rsidR="00CE57AB" w:rsidRDefault="00CE57AB" w:rsidP="00CE57AB">
            <w:pPr>
              <w:pStyle w:val="Para2"/>
              <w:ind w:left="0"/>
              <w:rPr>
                <w:rtl/>
              </w:rPr>
            </w:pPr>
            <w:r>
              <w:rPr>
                <w:rFonts w:hint="cs"/>
                <w:rtl/>
              </w:rPr>
              <w:t>5.1.2.</w:t>
            </w:r>
            <w:r w:rsidR="00E153FC">
              <w:rPr>
                <w:rFonts w:hint="cs"/>
                <w:rtl/>
              </w:rPr>
              <w:t>3</w:t>
            </w:r>
          </w:p>
        </w:tc>
        <w:tc>
          <w:tcPr>
            <w:tcW w:w="6207" w:type="dxa"/>
          </w:tcPr>
          <w:p w:rsidR="00CE57AB" w:rsidRPr="00037447" w:rsidRDefault="00CE57AB" w:rsidP="00CE57AB">
            <w:pPr>
              <w:pStyle w:val="Para2"/>
              <w:ind w:left="0"/>
              <w:rPr>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100 מגה ביט לשנייה</w:t>
            </w:r>
            <w:r>
              <w:rPr>
                <w:rFonts w:hint="cs"/>
                <w:color w:val="000000" w:themeColor="text1"/>
                <w:sz w:val="18"/>
                <w:szCs w:val="20"/>
                <w:rtl/>
              </w:rPr>
              <w:t xml:space="preserve"> </w:t>
            </w:r>
            <w:r>
              <w:rPr>
                <w:rFonts w:hint="cs"/>
                <w:color w:val="000000" w:themeColor="text1"/>
                <w:rtl/>
              </w:rPr>
              <w:t>(</w:t>
            </w:r>
            <w:r w:rsidR="00A01369">
              <w:rPr>
                <w:rFonts w:hint="cs"/>
                <w:color w:val="000000" w:themeColor="text1"/>
                <w:rtl/>
              </w:rPr>
              <w:t>שנת ההתקשרות הראשונה</w:t>
            </w:r>
            <w:r>
              <w:rPr>
                <w:rFonts w:hint="cs"/>
                <w:color w:val="000000" w:themeColor="text1"/>
                <w:rtl/>
              </w:rPr>
              <w:t xml:space="preserve">) </w:t>
            </w:r>
            <w:r>
              <w:rPr>
                <w:color w:val="000000" w:themeColor="text1"/>
                <w:rtl/>
              </w:rPr>
              <w:t>–</w:t>
            </w:r>
            <w:r>
              <w:rPr>
                <w:rFonts w:hint="cs"/>
                <w:color w:val="000000" w:themeColor="text1"/>
                <w:rtl/>
              </w:rPr>
              <w:t xml:space="preserve"> חיבור מתקדם</w:t>
            </w:r>
            <w:r w:rsidRPr="00037447" w:rsidDel="00666D5C">
              <w:rPr>
                <w:rFonts w:hint="eastAsia"/>
                <w:rtl/>
              </w:rPr>
              <w:t xml:space="preserve"> </w:t>
            </w:r>
          </w:p>
        </w:tc>
        <w:tc>
          <w:tcPr>
            <w:tcW w:w="1883" w:type="dxa"/>
          </w:tcPr>
          <w:p w:rsidR="00CE57AB" w:rsidRDefault="0043111A" w:rsidP="00CE57AB">
            <w:pPr>
              <w:pStyle w:val="Para2"/>
              <w:ind w:left="0"/>
              <w:rPr>
                <w:rtl/>
              </w:rPr>
            </w:pPr>
            <w:del w:id="547" w:author="אסף נברו" w:date="2019-06-10T10:24:00Z">
              <w:r w:rsidDel="00855623">
                <w:rPr>
                  <w:noProof/>
                  <w:lang w:eastAsia="en-US"/>
                </w:rPr>
                <mc:AlternateContent>
                  <mc:Choice Requires="wps">
                    <w:drawing>
                      <wp:anchor distT="0" distB="0" distL="114300" distR="114300" simplePos="0" relativeHeight="251661312" behindDoc="0" locked="0" layoutInCell="1" allowOverlap="1" wp14:anchorId="636BA580" wp14:editId="33B90E2C">
                        <wp:simplePos x="0" y="0"/>
                        <wp:positionH relativeFrom="page">
                          <wp:posOffset>-495617</wp:posOffset>
                        </wp:positionH>
                        <wp:positionV relativeFrom="paragraph">
                          <wp:posOffset>-74613</wp:posOffset>
                        </wp:positionV>
                        <wp:extent cx="2268388" cy="1169089"/>
                        <wp:effectExtent l="0" t="571500" r="0" b="583565"/>
                        <wp:wrapNone/>
                        <wp:docPr id="4" name="Text Box 3"/>
                        <wp:cNvGraphicFramePr/>
                        <a:graphic xmlns:a="http://schemas.openxmlformats.org/drawingml/2006/main">
                          <a:graphicData uri="http://schemas.microsoft.com/office/word/2010/wordprocessingShape">
                            <wps:wsp>
                              <wps:cNvSpPr txBox="1"/>
                              <wps:spPr>
                                <a:xfrm rot="18951440">
                                  <a:off x="0" y="0"/>
                                  <a:ext cx="2268388" cy="1169089"/>
                                </a:xfrm>
                                <a:prstGeom prst="rect">
                                  <a:avLst/>
                                </a:prstGeom>
                                <a:noFill/>
                                <a:ln>
                                  <a:noFill/>
                                </a:ln>
                              </wps:spPr>
                              <wps:txb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BA580" id="_x0000_s1027" type="#_x0000_t202" style="position:absolute;left:0;text-align:left;margin-left:-39pt;margin-top:-5.9pt;width:178.6pt;height:92.05pt;rotation:-2892934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" filled="f" stroked="f">
                        <v:textbo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v:textbox>
                        <w10:wrap anchorx="page"/>
                      </v:shape>
                    </w:pict>
                  </mc:Fallback>
                </mc:AlternateContent>
              </w:r>
            </w:del>
          </w:p>
        </w:tc>
      </w:tr>
      <w:tr w:rsidR="00CE57AB" w:rsidTr="003D06E3">
        <w:tc>
          <w:tcPr>
            <w:tcW w:w="927" w:type="dxa"/>
          </w:tcPr>
          <w:p w:rsidR="00CE57AB" w:rsidRDefault="00CE57AB" w:rsidP="00CE57AB">
            <w:pPr>
              <w:pStyle w:val="Para2"/>
              <w:ind w:left="0"/>
              <w:rPr>
                <w:rtl/>
              </w:rPr>
            </w:pPr>
            <w:r>
              <w:rPr>
                <w:rFonts w:hint="cs"/>
                <w:rtl/>
              </w:rPr>
              <w:t>5.1.2.</w:t>
            </w:r>
            <w:r w:rsidR="00E153FC">
              <w:rPr>
                <w:rFonts w:hint="cs"/>
                <w:rtl/>
              </w:rPr>
              <w:t>4</w:t>
            </w:r>
          </w:p>
        </w:tc>
        <w:tc>
          <w:tcPr>
            <w:tcW w:w="6207" w:type="dxa"/>
          </w:tcPr>
          <w:p w:rsidR="00CE57AB" w:rsidRPr="00037447" w:rsidRDefault="00CE57AB" w:rsidP="00CE57AB">
            <w:pPr>
              <w:pStyle w:val="Para2"/>
              <w:ind w:left="0"/>
              <w:rPr>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500 מגה ביט לשנייה</w:t>
            </w:r>
            <w:r>
              <w:rPr>
                <w:rFonts w:hint="cs"/>
                <w:color w:val="000000" w:themeColor="text1"/>
                <w:sz w:val="18"/>
                <w:szCs w:val="20"/>
                <w:rtl/>
              </w:rPr>
              <w:t xml:space="preserve"> </w:t>
            </w:r>
            <w:r>
              <w:rPr>
                <w:rFonts w:hint="cs"/>
                <w:color w:val="000000" w:themeColor="text1"/>
                <w:rtl/>
              </w:rPr>
              <w:t>(</w:t>
            </w:r>
            <w:r w:rsidR="00A01369">
              <w:rPr>
                <w:rFonts w:hint="cs"/>
                <w:color w:val="000000" w:themeColor="text1"/>
                <w:rtl/>
              </w:rPr>
              <w:t>שנת ההתקשרות הראשונה</w:t>
            </w:r>
            <w:r>
              <w:rPr>
                <w:rFonts w:hint="cs"/>
                <w:color w:val="000000" w:themeColor="text1"/>
                <w:rtl/>
              </w:rPr>
              <w:t xml:space="preserve">) </w:t>
            </w:r>
            <w:r>
              <w:rPr>
                <w:color w:val="000000" w:themeColor="text1"/>
                <w:rtl/>
              </w:rPr>
              <w:t>–</w:t>
            </w:r>
            <w:r>
              <w:rPr>
                <w:rFonts w:hint="cs"/>
                <w:color w:val="000000" w:themeColor="text1"/>
                <w:rtl/>
              </w:rPr>
              <w:t xml:space="preserve"> חיבור מתקדם</w:t>
            </w:r>
            <w:r w:rsidRPr="00037447" w:rsidDel="00666D5C">
              <w:rPr>
                <w:rFonts w:hint="eastAsia"/>
                <w:rtl/>
              </w:rPr>
              <w:t xml:space="preserve"> </w:t>
            </w:r>
          </w:p>
        </w:tc>
        <w:tc>
          <w:tcPr>
            <w:tcW w:w="1883" w:type="dxa"/>
          </w:tcPr>
          <w:p w:rsidR="00CE57AB" w:rsidRDefault="00CE57AB" w:rsidP="00CE57AB">
            <w:pPr>
              <w:pStyle w:val="Para2"/>
              <w:ind w:left="0"/>
              <w:rPr>
                <w:rtl/>
              </w:rPr>
            </w:pPr>
          </w:p>
        </w:tc>
      </w:tr>
      <w:tr w:rsidR="00E153FC" w:rsidTr="003D06E3">
        <w:tc>
          <w:tcPr>
            <w:tcW w:w="927" w:type="dxa"/>
          </w:tcPr>
          <w:p w:rsidR="00E153FC" w:rsidRDefault="00E153FC" w:rsidP="00CE57AB">
            <w:pPr>
              <w:pStyle w:val="Para2"/>
              <w:ind w:left="0"/>
              <w:rPr>
                <w:rtl/>
              </w:rPr>
            </w:pPr>
            <w:r>
              <w:rPr>
                <w:rFonts w:hint="cs"/>
                <w:rtl/>
              </w:rPr>
              <w:t>5.1.2.5</w:t>
            </w:r>
          </w:p>
        </w:tc>
        <w:tc>
          <w:tcPr>
            <w:tcW w:w="6207" w:type="dxa"/>
          </w:tcPr>
          <w:p w:rsidR="00E153FC" w:rsidRDefault="00E153FC" w:rsidP="00CE57AB">
            <w:pPr>
              <w:pStyle w:val="Para2"/>
              <w:ind w:left="0"/>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1 ג'יגה ביט לשנייה (שנת ההתקשרות הראשונה) </w:t>
            </w:r>
            <w:r>
              <w:rPr>
                <w:color w:val="000000" w:themeColor="text1"/>
                <w:rtl/>
              </w:rPr>
              <w:t>–</w:t>
            </w:r>
            <w:r>
              <w:rPr>
                <w:rFonts w:hint="cs"/>
                <w:color w:val="000000" w:themeColor="text1"/>
                <w:rtl/>
              </w:rPr>
              <w:t xml:space="preserve"> חיבור מתקדם</w:t>
            </w:r>
          </w:p>
        </w:tc>
        <w:tc>
          <w:tcPr>
            <w:tcW w:w="1883" w:type="dxa"/>
          </w:tcPr>
          <w:p w:rsidR="00E153FC" w:rsidRDefault="00E153FC" w:rsidP="00CE57AB">
            <w:pPr>
              <w:pStyle w:val="Para2"/>
              <w:ind w:left="0"/>
              <w:rPr>
                <w:rtl/>
              </w:rPr>
            </w:pPr>
          </w:p>
        </w:tc>
      </w:tr>
      <w:tr w:rsidR="00E153FC" w:rsidTr="003D06E3">
        <w:tc>
          <w:tcPr>
            <w:tcW w:w="927" w:type="dxa"/>
          </w:tcPr>
          <w:p w:rsidR="00E153FC" w:rsidRDefault="00E153FC" w:rsidP="00CE57AB">
            <w:pPr>
              <w:pStyle w:val="Para2"/>
              <w:ind w:left="0"/>
              <w:rPr>
                <w:rtl/>
              </w:rPr>
            </w:pPr>
            <w:r>
              <w:rPr>
                <w:rFonts w:hint="cs"/>
                <w:rtl/>
              </w:rPr>
              <w:t>5.1.2.6</w:t>
            </w:r>
          </w:p>
        </w:tc>
        <w:tc>
          <w:tcPr>
            <w:tcW w:w="6207" w:type="dxa"/>
          </w:tcPr>
          <w:p w:rsidR="00E153FC" w:rsidRDefault="00E153FC" w:rsidP="00CE57AB">
            <w:pPr>
              <w:pStyle w:val="Para2"/>
              <w:ind w:left="0"/>
              <w:rPr>
                <w:color w:val="000000" w:themeColor="text1"/>
                <w:rtl/>
              </w:rPr>
            </w:pPr>
            <w:r>
              <w:rPr>
                <w:rFonts w:hint="cs"/>
                <w:color w:val="000000" w:themeColor="text1"/>
                <w:rtl/>
              </w:rPr>
              <w:t xml:space="preserve">עלות שירות גישה לרשת האינטרנט באמצעות קו </w:t>
            </w:r>
            <w:r w:rsidRPr="001F17EA">
              <w:rPr>
                <w:rFonts w:hint="cs"/>
                <w:rtl/>
              </w:rPr>
              <w:t>מטרו</w:t>
            </w:r>
            <w:r>
              <w:rPr>
                <w:rFonts w:hint="cs"/>
                <w:color w:val="000000" w:themeColor="text1"/>
                <w:rtl/>
              </w:rPr>
              <w:t xml:space="preserve"> ברוחב פס סימטרי של 2 ג'יגה ביט לשנייה (שנת ההתקשרות הראשונה) </w:t>
            </w:r>
            <w:r>
              <w:rPr>
                <w:color w:val="000000" w:themeColor="text1"/>
                <w:rtl/>
              </w:rPr>
              <w:t>–</w:t>
            </w:r>
            <w:r>
              <w:rPr>
                <w:rFonts w:hint="cs"/>
                <w:color w:val="000000" w:themeColor="text1"/>
                <w:rtl/>
              </w:rPr>
              <w:t xml:space="preserve"> חיבור מתקדם</w:t>
            </w:r>
          </w:p>
        </w:tc>
        <w:tc>
          <w:tcPr>
            <w:tcW w:w="1883" w:type="dxa"/>
          </w:tcPr>
          <w:p w:rsidR="00E153FC" w:rsidRDefault="00E153FC" w:rsidP="00CE57AB">
            <w:pPr>
              <w:pStyle w:val="Para2"/>
              <w:ind w:left="0"/>
              <w:rPr>
                <w:rtl/>
              </w:rPr>
            </w:pPr>
          </w:p>
        </w:tc>
      </w:tr>
    </w:tbl>
    <w:p w:rsidR="00E153FC" w:rsidRDefault="00E153FC" w:rsidP="002E4EAF">
      <w:pPr>
        <w:pStyle w:val="Para2"/>
        <w:rPr>
          <w:rtl/>
        </w:rPr>
      </w:pPr>
    </w:p>
    <w:p w:rsidR="00E153FC" w:rsidRDefault="00E153FC">
      <w:pPr>
        <w:bidi w:val="0"/>
        <w:rPr>
          <w:rFonts w:cs="David"/>
          <w:sz w:val="22"/>
          <w:rtl/>
          <w:lang w:eastAsia="he-IL"/>
        </w:rPr>
      </w:pPr>
      <w:r>
        <w:rPr>
          <w:rtl/>
        </w:rPr>
        <w:br w:type="page"/>
      </w:r>
    </w:p>
    <w:p w:rsidR="00E153FC" w:rsidRDefault="00E153FC" w:rsidP="00E153FC">
      <w:pPr>
        <w:pStyle w:val="3"/>
        <w:rPr>
          <w:rtl/>
        </w:rPr>
      </w:pPr>
      <w:bookmarkStart w:id="548" w:name="_Toc529445076"/>
      <w:r>
        <w:rPr>
          <w:rFonts w:hint="cs"/>
          <w:rtl/>
        </w:rPr>
        <w:t xml:space="preserve">עלות שירותים אופציונאליים בתשלום </w:t>
      </w:r>
      <w:r w:rsidR="00503825">
        <w:rPr>
          <w:rFonts w:hint="cs"/>
          <w:rtl/>
        </w:rPr>
        <w:t>נ</w:t>
      </w:r>
      <w:r>
        <w:rPr>
          <w:rFonts w:hint="cs"/>
          <w:rtl/>
        </w:rPr>
        <w:t>וסף</w:t>
      </w:r>
      <w:bookmarkEnd w:id="548"/>
    </w:p>
    <w:p w:rsidR="00E153FC" w:rsidRDefault="0043111A" w:rsidP="00A9407B">
      <w:pPr>
        <w:pStyle w:val="Para2"/>
        <w:rPr>
          <w:rtl/>
        </w:rPr>
      </w:pPr>
      <w:del w:id="549" w:author="אסף נברו" w:date="2019-06-10T10:24:00Z">
        <w:r w:rsidDel="00855623">
          <w:rPr>
            <w:noProof/>
            <w:lang w:eastAsia="en-US"/>
          </w:rPr>
          <mc:AlternateContent>
            <mc:Choice Requires="wps">
              <w:drawing>
                <wp:anchor distT="0" distB="0" distL="114300" distR="114300" simplePos="0" relativeHeight="251663360" behindDoc="0" locked="0" layoutInCell="1" allowOverlap="1" wp14:anchorId="636BA580" wp14:editId="33B90E2C">
                  <wp:simplePos x="0" y="0"/>
                  <wp:positionH relativeFrom="page">
                    <wp:posOffset>656610</wp:posOffset>
                  </wp:positionH>
                  <wp:positionV relativeFrom="paragraph">
                    <wp:posOffset>1135563</wp:posOffset>
                  </wp:positionV>
                  <wp:extent cx="1748032" cy="1273139"/>
                  <wp:effectExtent l="351790" t="143510" r="242570" b="147320"/>
                  <wp:wrapNone/>
                  <wp:docPr id="6" name="Text Box 3"/>
                  <wp:cNvGraphicFramePr/>
                  <a:graphic xmlns:a="http://schemas.openxmlformats.org/drawingml/2006/main">
                    <a:graphicData uri="http://schemas.microsoft.com/office/word/2010/wordprocessingShape">
                      <wps:wsp>
                        <wps:cNvSpPr txBox="1"/>
                        <wps:spPr>
                          <a:xfrm rot="18451536">
                            <a:off x="0" y="0"/>
                            <a:ext cx="1748032" cy="1273139"/>
                          </a:xfrm>
                          <a:prstGeom prst="rect">
                            <a:avLst/>
                          </a:prstGeom>
                          <a:noFill/>
                          <a:ln>
                            <a:noFill/>
                          </a:ln>
                        </wps:spPr>
                        <wps:txb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BA580" id="_x0000_s1028" type="#_x0000_t202" style="position:absolute;left:0;text-align:left;margin-left:51.7pt;margin-top:89.4pt;width:137.65pt;height:100.25pt;rotation:-3438962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" filled="f" stroked="f">
                  <v:textbo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v:textbox>
                  <w10:wrap anchorx="page"/>
                </v:shape>
              </w:pict>
            </mc:Fallback>
          </mc:AlternateContent>
        </w:r>
      </w:del>
      <w:r w:rsidR="00E153FC">
        <w:rPr>
          <w:rFonts w:hint="cs"/>
          <w:rtl/>
        </w:rPr>
        <w:t>המציע ימלא בקובץ האקסל המצורף (נספח 5) בטבלה 5.1.3 את עלות הרכיבים המפורטים להלן:</w:t>
      </w:r>
    </w:p>
    <w:tbl>
      <w:tblPr>
        <w:tblStyle w:val="a6"/>
        <w:bidiVisual/>
        <w:tblW w:w="0" w:type="auto"/>
        <w:tblInd w:w="740" w:type="dxa"/>
        <w:tblBorders>
          <w:top w:val="double" w:sz="4" w:space="0" w:color="auto"/>
          <w:bottom w:val="double" w:sz="4" w:space="0" w:color="auto"/>
          <w:insideH w:val="double" w:sz="4" w:space="0" w:color="auto"/>
        </w:tblBorders>
        <w:tblLook w:val="04A0" w:firstRow="1" w:lastRow="0" w:firstColumn="1" w:lastColumn="0" w:noHBand="0" w:noVBand="1"/>
      </w:tblPr>
      <w:tblGrid>
        <w:gridCol w:w="927"/>
        <w:gridCol w:w="4732"/>
        <w:gridCol w:w="1588"/>
      </w:tblGrid>
      <w:tr w:rsidR="00E153FC" w:rsidTr="004D362F">
        <w:tc>
          <w:tcPr>
            <w:tcW w:w="927" w:type="dxa"/>
            <w:tcBorders>
              <w:left w:val="double" w:sz="4" w:space="0" w:color="auto"/>
            </w:tcBorders>
          </w:tcPr>
          <w:p w:rsidR="00E153FC" w:rsidRDefault="00E153FC" w:rsidP="00A9407B">
            <w:pPr>
              <w:pStyle w:val="Para2"/>
              <w:ind w:left="0"/>
              <w:rPr>
                <w:rtl/>
              </w:rPr>
            </w:pPr>
          </w:p>
        </w:tc>
        <w:tc>
          <w:tcPr>
            <w:tcW w:w="4740" w:type="dxa"/>
          </w:tcPr>
          <w:p w:rsidR="00E153FC" w:rsidRDefault="00E153FC" w:rsidP="00A9407B">
            <w:pPr>
              <w:pStyle w:val="Para2"/>
              <w:ind w:left="0"/>
              <w:jc w:val="center"/>
              <w:rPr>
                <w:rtl/>
              </w:rPr>
            </w:pPr>
            <w:r>
              <w:rPr>
                <w:rFonts w:hint="cs"/>
                <w:rtl/>
              </w:rPr>
              <w:t>פריט</w:t>
            </w:r>
          </w:p>
        </w:tc>
        <w:tc>
          <w:tcPr>
            <w:tcW w:w="1590" w:type="dxa"/>
            <w:tcBorders>
              <w:right w:val="double" w:sz="4" w:space="0" w:color="auto"/>
            </w:tcBorders>
          </w:tcPr>
          <w:p w:rsidR="00E153FC" w:rsidRDefault="00E153FC" w:rsidP="00A9407B">
            <w:pPr>
              <w:pStyle w:val="Para2"/>
              <w:ind w:left="0"/>
              <w:jc w:val="center"/>
              <w:rPr>
                <w:rtl/>
              </w:rPr>
            </w:pPr>
            <w:r>
              <w:rPr>
                <w:rFonts w:hint="cs"/>
                <w:rtl/>
              </w:rPr>
              <w:t>עלות חודשית ליחידה (₪ ללא מע"מ)</w:t>
            </w:r>
          </w:p>
        </w:tc>
      </w:tr>
      <w:tr w:rsidR="00E153FC" w:rsidTr="004D362F">
        <w:tc>
          <w:tcPr>
            <w:tcW w:w="927" w:type="dxa"/>
            <w:tcBorders>
              <w:left w:val="double" w:sz="4" w:space="0" w:color="auto"/>
              <w:bottom w:val="single" w:sz="4" w:space="0" w:color="auto"/>
            </w:tcBorders>
          </w:tcPr>
          <w:p w:rsidR="00E153FC" w:rsidRDefault="00E153FC" w:rsidP="00A9407B">
            <w:pPr>
              <w:pStyle w:val="Para2"/>
              <w:ind w:left="0"/>
              <w:rPr>
                <w:rtl/>
              </w:rPr>
            </w:pPr>
            <w:r>
              <w:rPr>
                <w:rFonts w:hint="cs"/>
                <w:rtl/>
              </w:rPr>
              <w:t>5.1.3.1</w:t>
            </w:r>
          </w:p>
        </w:tc>
        <w:tc>
          <w:tcPr>
            <w:tcW w:w="4740" w:type="dxa"/>
            <w:tcBorders>
              <w:bottom w:val="single" w:sz="4" w:space="0" w:color="auto"/>
            </w:tcBorders>
          </w:tcPr>
          <w:p w:rsidR="00E153FC" w:rsidRDefault="00E153FC" w:rsidP="00A9407B">
            <w:pPr>
              <w:pStyle w:val="Para2"/>
              <w:ind w:left="0"/>
              <w:rPr>
                <w:color w:val="000000" w:themeColor="text1"/>
                <w:rtl/>
              </w:rPr>
            </w:pPr>
            <w:r>
              <w:rPr>
                <w:rFonts w:hint="cs"/>
                <w:color w:val="000000" w:themeColor="text1"/>
                <w:rtl/>
              </w:rPr>
              <w:t xml:space="preserve">עלות </w:t>
            </w:r>
            <w:r w:rsidR="005D2E71">
              <w:rPr>
                <w:rFonts w:hint="cs"/>
                <w:b/>
                <w:bCs/>
                <w:color w:val="000000" w:themeColor="text1"/>
                <w:u w:val="single"/>
                <w:rtl/>
              </w:rPr>
              <w:t>חודשית</w:t>
            </w:r>
            <w:r>
              <w:rPr>
                <w:rFonts w:hint="cs"/>
                <w:color w:val="000000" w:themeColor="text1"/>
                <w:rtl/>
              </w:rPr>
              <w:t xml:space="preserve"> של שירות עירבול כתובות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Ref528770157 \r \h</w:instrText>
            </w:r>
            <w:r>
              <w:rPr>
                <w:color w:val="000000" w:themeColor="text1"/>
                <w:rtl/>
              </w:rPr>
              <w:instrText xml:space="preserve"> </w:instrText>
            </w:r>
            <w:r>
              <w:rPr>
                <w:color w:val="000000" w:themeColor="text1"/>
                <w:rtl/>
              </w:rPr>
            </w:r>
            <w:r>
              <w:rPr>
                <w:color w:val="000000" w:themeColor="text1"/>
                <w:rtl/>
              </w:rPr>
              <w:fldChar w:fldCharType="separate"/>
            </w:r>
            <w:r w:rsidR="00C6420B">
              <w:rPr>
                <w:color w:val="000000" w:themeColor="text1"/>
                <w:cs/>
              </w:rPr>
              <w:t>‎</w:t>
            </w:r>
            <w:r w:rsidR="00C6420B">
              <w:rPr>
                <w:color w:val="000000" w:themeColor="text1"/>
              </w:rPr>
              <w:t>2.3.3.1</w:t>
            </w:r>
            <w:r>
              <w:rPr>
                <w:color w:val="000000" w:themeColor="text1"/>
                <w:rtl/>
              </w:rPr>
              <w:fldChar w:fldCharType="end"/>
            </w:r>
            <w:r w:rsidR="00165790">
              <w:rPr>
                <w:rFonts w:hint="cs"/>
                <w:color w:val="000000" w:themeColor="text1"/>
                <w:rtl/>
              </w:rPr>
              <w:t xml:space="preserve">. </w:t>
            </w:r>
            <w:r w:rsidR="00165790">
              <w:rPr>
                <w:rFonts w:hint="cs"/>
                <w:b/>
                <w:bCs/>
                <w:color w:val="000000" w:themeColor="text1"/>
                <w:u w:val="single"/>
                <w:rtl/>
              </w:rPr>
              <w:t>העלות החודשית הנה</w:t>
            </w:r>
            <w:r w:rsidR="00165790" w:rsidRPr="003D06E3">
              <w:rPr>
                <w:b/>
                <w:bCs/>
                <w:color w:val="000000" w:themeColor="text1"/>
                <w:u w:val="single"/>
                <w:rtl/>
              </w:rPr>
              <w:t xml:space="preserve"> עבור כתובת אחת</w:t>
            </w:r>
          </w:p>
        </w:tc>
        <w:tc>
          <w:tcPr>
            <w:tcW w:w="1590" w:type="dxa"/>
            <w:tcBorders>
              <w:bottom w:val="single" w:sz="4" w:space="0" w:color="auto"/>
              <w:right w:val="double" w:sz="4" w:space="0" w:color="auto"/>
            </w:tcBorders>
          </w:tcPr>
          <w:p w:rsidR="00E153FC" w:rsidRDefault="00E153FC" w:rsidP="00A9407B">
            <w:pPr>
              <w:pStyle w:val="Para2"/>
              <w:ind w:left="0"/>
              <w:rPr>
                <w:rtl/>
              </w:rPr>
            </w:pPr>
          </w:p>
        </w:tc>
      </w:tr>
      <w:tr w:rsidR="007E1F80" w:rsidTr="004D362F">
        <w:tc>
          <w:tcPr>
            <w:tcW w:w="927" w:type="dxa"/>
            <w:tcBorders>
              <w:top w:val="single" w:sz="4" w:space="0" w:color="auto"/>
              <w:left w:val="double" w:sz="4" w:space="0" w:color="auto"/>
              <w:bottom w:val="single" w:sz="4" w:space="0" w:color="auto"/>
            </w:tcBorders>
          </w:tcPr>
          <w:p w:rsidR="007E1F80" w:rsidRDefault="007E1F80" w:rsidP="00E153FC">
            <w:pPr>
              <w:pStyle w:val="Para2"/>
              <w:ind w:left="0"/>
              <w:rPr>
                <w:rtl/>
              </w:rPr>
            </w:pPr>
            <w:r>
              <w:rPr>
                <w:rFonts w:hint="cs"/>
                <w:rtl/>
              </w:rPr>
              <w:t>5.1.3.2</w:t>
            </w:r>
          </w:p>
        </w:tc>
        <w:tc>
          <w:tcPr>
            <w:tcW w:w="4740" w:type="dxa"/>
            <w:tcBorders>
              <w:top w:val="single" w:sz="4" w:space="0" w:color="auto"/>
              <w:bottom w:val="single" w:sz="4" w:space="0" w:color="auto"/>
            </w:tcBorders>
          </w:tcPr>
          <w:p w:rsidR="007E1F80" w:rsidRDefault="007E1F80" w:rsidP="00617F82">
            <w:pPr>
              <w:pStyle w:val="Para2"/>
              <w:ind w:left="0"/>
              <w:rPr>
                <w:color w:val="000000" w:themeColor="text1"/>
                <w:rtl/>
              </w:rPr>
            </w:pPr>
            <w:r>
              <w:rPr>
                <w:rFonts w:hint="cs"/>
                <w:color w:val="000000" w:themeColor="text1"/>
                <w:rtl/>
              </w:rPr>
              <w:t xml:space="preserve">עלות רכישה </w:t>
            </w:r>
            <w:r w:rsidRPr="007E1F80">
              <w:rPr>
                <w:rFonts w:hint="eastAsia"/>
                <w:b/>
                <w:bCs/>
                <w:color w:val="000000" w:themeColor="text1"/>
                <w:u w:val="single"/>
                <w:rtl/>
              </w:rPr>
              <w:t>חד</w:t>
            </w:r>
            <w:r w:rsidRPr="007E1F80">
              <w:rPr>
                <w:b/>
                <w:bCs/>
                <w:color w:val="000000" w:themeColor="text1"/>
                <w:u w:val="single"/>
                <w:rtl/>
              </w:rPr>
              <w:t xml:space="preserve"> </w:t>
            </w:r>
            <w:r w:rsidRPr="007E1F80">
              <w:rPr>
                <w:rFonts w:hint="eastAsia"/>
                <w:b/>
                <w:bCs/>
                <w:color w:val="000000" w:themeColor="text1"/>
                <w:u w:val="single"/>
                <w:rtl/>
              </w:rPr>
              <w:t>פעמית</w:t>
            </w:r>
            <w:r>
              <w:rPr>
                <w:rFonts w:hint="cs"/>
                <w:color w:val="000000" w:themeColor="text1"/>
                <w:rtl/>
              </w:rPr>
              <w:t xml:space="preserve"> לכתובת </w:t>
            </w:r>
            <w:r>
              <w:rPr>
                <w:color w:val="000000" w:themeColor="text1"/>
              </w:rPr>
              <w:t>IP</w:t>
            </w:r>
            <w:r>
              <w:rPr>
                <w:rFonts w:hint="cs"/>
                <w:color w:val="000000" w:themeColor="text1"/>
                <w:rtl/>
              </w:rPr>
              <w:t xml:space="preserve"> קבועה שתירשם על שם שע</w:t>
            </w:r>
            <w:r w:rsidR="00617F82">
              <w:rPr>
                <w:rFonts w:hint="cs"/>
                <w:color w:val="000000" w:themeColor="text1"/>
                <w:rtl/>
              </w:rPr>
              <w:t>"</w:t>
            </w:r>
            <w:r>
              <w:rPr>
                <w:rFonts w:hint="cs"/>
                <w:color w:val="000000" w:themeColor="text1"/>
                <w:rtl/>
              </w:rPr>
              <w:t xml:space="preserve">ם </w:t>
            </w:r>
            <w:r w:rsidRPr="00E153FC">
              <w:rPr>
                <w:color w:val="000000" w:themeColor="text1"/>
                <w:rtl/>
              </w:rPr>
              <w:t>באיגוד האינטרנט העולמי</w:t>
            </w:r>
            <w:r>
              <w:rPr>
                <w:rFonts w:hint="cs"/>
                <w:color w:val="000000" w:themeColor="text1"/>
                <w:rtl/>
              </w:rPr>
              <w:t xml:space="preserve">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Ref528770221 \r \h</w:instrText>
            </w:r>
            <w:r>
              <w:rPr>
                <w:color w:val="000000" w:themeColor="text1"/>
                <w:rtl/>
              </w:rPr>
              <w:instrText xml:space="preserve"> </w:instrText>
            </w:r>
            <w:r>
              <w:rPr>
                <w:color w:val="000000" w:themeColor="text1"/>
                <w:rtl/>
              </w:rPr>
            </w:r>
            <w:r>
              <w:rPr>
                <w:color w:val="000000" w:themeColor="text1"/>
                <w:rtl/>
              </w:rPr>
              <w:fldChar w:fldCharType="separate"/>
            </w:r>
            <w:r w:rsidR="00C6420B">
              <w:rPr>
                <w:color w:val="000000" w:themeColor="text1"/>
                <w:cs/>
              </w:rPr>
              <w:t>‎</w:t>
            </w:r>
            <w:r w:rsidR="00C6420B">
              <w:rPr>
                <w:color w:val="000000" w:themeColor="text1"/>
              </w:rPr>
              <w:t>2.3.3.2</w:t>
            </w:r>
            <w:r>
              <w:rPr>
                <w:color w:val="000000" w:themeColor="text1"/>
                <w:rtl/>
              </w:rPr>
              <w:fldChar w:fldCharType="end"/>
            </w:r>
            <w:r w:rsidR="00165790">
              <w:rPr>
                <w:rFonts w:hint="cs"/>
                <w:color w:val="000000" w:themeColor="text1"/>
                <w:rtl/>
              </w:rPr>
              <w:t xml:space="preserve">. </w:t>
            </w:r>
            <w:r w:rsidR="00165790" w:rsidRPr="003D06E3">
              <w:rPr>
                <w:rFonts w:hint="eastAsia"/>
                <w:color w:val="000000" w:themeColor="text1"/>
                <w:u w:val="single"/>
                <w:rtl/>
              </w:rPr>
              <w:t>המחיר</w:t>
            </w:r>
            <w:r w:rsidR="00165790" w:rsidRPr="003D06E3">
              <w:rPr>
                <w:color w:val="000000" w:themeColor="text1"/>
                <w:u w:val="single"/>
                <w:rtl/>
              </w:rPr>
              <w:t xml:space="preserve"> </w:t>
            </w:r>
            <w:r w:rsidR="00165790" w:rsidRPr="003D06E3">
              <w:rPr>
                <w:rFonts w:hint="eastAsia"/>
                <w:color w:val="000000" w:themeColor="text1"/>
                <w:u w:val="single"/>
                <w:rtl/>
              </w:rPr>
              <w:t>הינו</w:t>
            </w:r>
            <w:r w:rsidR="00165790" w:rsidRPr="003D06E3">
              <w:rPr>
                <w:color w:val="000000" w:themeColor="text1"/>
                <w:u w:val="single"/>
                <w:rtl/>
              </w:rPr>
              <w:t xml:space="preserve"> </w:t>
            </w:r>
            <w:r w:rsidR="00165790" w:rsidRPr="003D06E3">
              <w:rPr>
                <w:rFonts w:hint="eastAsia"/>
                <w:color w:val="000000" w:themeColor="text1"/>
                <w:u w:val="single"/>
                <w:rtl/>
              </w:rPr>
              <w:t>עבור</w:t>
            </w:r>
            <w:r w:rsidR="00165790" w:rsidRPr="003D06E3">
              <w:rPr>
                <w:color w:val="000000" w:themeColor="text1"/>
                <w:u w:val="single"/>
                <w:rtl/>
              </w:rPr>
              <w:t xml:space="preserve"> </w:t>
            </w:r>
            <w:r w:rsidR="00165790" w:rsidRPr="003D06E3">
              <w:rPr>
                <w:rFonts w:hint="eastAsia"/>
                <w:color w:val="000000" w:themeColor="text1"/>
                <w:u w:val="single"/>
                <w:rtl/>
              </w:rPr>
              <w:t>כת</w:t>
            </w:r>
            <w:r w:rsidR="00617F82">
              <w:rPr>
                <w:rFonts w:hint="cs"/>
                <w:color w:val="000000" w:themeColor="text1"/>
                <w:u w:val="single"/>
                <w:rtl/>
              </w:rPr>
              <w:t>ו</w:t>
            </w:r>
            <w:r w:rsidR="00165790" w:rsidRPr="003D06E3">
              <w:rPr>
                <w:rFonts w:hint="eastAsia"/>
                <w:color w:val="000000" w:themeColor="text1"/>
                <w:u w:val="single"/>
                <w:rtl/>
              </w:rPr>
              <w:t>בת</w:t>
            </w:r>
            <w:r w:rsidR="00165790" w:rsidRPr="003D06E3">
              <w:rPr>
                <w:color w:val="000000" w:themeColor="text1"/>
                <w:u w:val="single"/>
                <w:rtl/>
              </w:rPr>
              <w:t xml:space="preserve"> </w:t>
            </w:r>
            <w:r w:rsidR="00165790" w:rsidRPr="003D06E3">
              <w:rPr>
                <w:rFonts w:hint="eastAsia"/>
                <w:color w:val="000000" w:themeColor="text1"/>
                <w:u w:val="single"/>
                <w:rtl/>
              </w:rPr>
              <w:t>אחת</w:t>
            </w:r>
            <w:r w:rsidR="00165790" w:rsidRPr="003D06E3">
              <w:rPr>
                <w:color w:val="000000" w:themeColor="text1"/>
                <w:u w:val="single"/>
                <w:rtl/>
              </w:rPr>
              <w:t>.</w:t>
            </w:r>
          </w:p>
        </w:tc>
        <w:tc>
          <w:tcPr>
            <w:tcW w:w="1590" w:type="dxa"/>
            <w:tcBorders>
              <w:top w:val="single" w:sz="4" w:space="0" w:color="auto"/>
              <w:bottom w:val="single" w:sz="4" w:space="0" w:color="auto"/>
              <w:right w:val="double" w:sz="4" w:space="0" w:color="auto"/>
            </w:tcBorders>
          </w:tcPr>
          <w:p w:rsidR="007E1F80" w:rsidRDefault="007E1F80" w:rsidP="00E153FC">
            <w:pPr>
              <w:pStyle w:val="Para2"/>
              <w:ind w:left="0"/>
              <w:rPr>
                <w:rtl/>
              </w:rPr>
            </w:pPr>
          </w:p>
        </w:tc>
      </w:tr>
    </w:tbl>
    <w:p w:rsidR="00E153FC" w:rsidRPr="00E153FC" w:rsidRDefault="00E153FC" w:rsidP="002E4EAF">
      <w:pPr>
        <w:pStyle w:val="Para2"/>
        <w:rPr>
          <w:rtl/>
        </w:rPr>
      </w:pPr>
    </w:p>
    <w:p w:rsidR="002E4EAF" w:rsidRPr="005E2263" w:rsidRDefault="002E4EAF" w:rsidP="00166768">
      <w:pPr>
        <w:pStyle w:val="20"/>
        <w:rPr>
          <w:rtl/>
        </w:rPr>
      </w:pPr>
      <w:bookmarkStart w:id="550" w:name="_Ref334442479"/>
      <w:bookmarkStart w:id="551" w:name="_Toc357684071"/>
      <w:bookmarkStart w:id="552" w:name="_Toc529445077"/>
      <w:bookmarkStart w:id="553" w:name="_Toc529453636"/>
      <w:r>
        <w:rPr>
          <w:rFonts w:hint="cs"/>
          <w:rtl/>
        </w:rPr>
        <w:t>הנחה</w:t>
      </w:r>
      <w:bookmarkEnd w:id="550"/>
      <w:bookmarkEnd w:id="551"/>
      <w:bookmarkEnd w:id="552"/>
      <w:bookmarkEnd w:id="553"/>
    </w:p>
    <w:p w:rsidR="002E4EAF" w:rsidRDefault="00DE5D02" w:rsidP="00436F38">
      <w:pPr>
        <w:pStyle w:val="Para2"/>
        <w:rPr>
          <w:rtl/>
        </w:rPr>
      </w:pPr>
      <w:r>
        <w:rPr>
          <w:rFonts w:hint="cs"/>
          <w:rtl/>
        </w:rPr>
        <w:t xml:space="preserve">המציע ימלא בקובץ האקסל המצורף (נספח 5) בטבלה 5.2 </w:t>
      </w:r>
      <w:r w:rsidR="002E4EAF">
        <w:rPr>
          <w:rFonts w:hint="cs"/>
          <w:rtl/>
        </w:rPr>
        <w:t>את אחוז ההנחה מהמחיר</w:t>
      </w:r>
      <w:r w:rsidR="00C201DC">
        <w:rPr>
          <w:rFonts w:hint="cs"/>
          <w:rtl/>
        </w:rPr>
        <w:t>ים</w:t>
      </w:r>
      <w:r w:rsidR="002E4EAF">
        <w:rPr>
          <w:rFonts w:hint="cs"/>
          <w:rtl/>
        </w:rPr>
        <w:t xml:space="preserve"> המפורטים בסעיפים </w:t>
      </w:r>
      <w:r w:rsidR="002E4EAF">
        <w:rPr>
          <w:rtl/>
        </w:rPr>
        <w:fldChar w:fldCharType="begin"/>
      </w:r>
      <w:r w:rsidR="002E4EAF">
        <w:rPr>
          <w:rtl/>
        </w:rPr>
        <w:instrText xml:space="preserve"> </w:instrText>
      </w:r>
      <w:r w:rsidR="002E4EAF">
        <w:rPr>
          <w:rFonts w:hint="cs"/>
        </w:rPr>
        <w:instrText>REF</w:instrText>
      </w:r>
      <w:r w:rsidR="002E4EAF">
        <w:rPr>
          <w:rFonts w:hint="cs"/>
          <w:rtl/>
        </w:rPr>
        <w:instrText xml:space="preserve"> _</w:instrText>
      </w:r>
      <w:r w:rsidR="002E4EAF">
        <w:rPr>
          <w:rFonts w:hint="cs"/>
        </w:rPr>
        <w:instrText>Ref334105740 \r \h</w:instrText>
      </w:r>
      <w:r w:rsidR="002E4EAF">
        <w:rPr>
          <w:rtl/>
        </w:rPr>
        <w:instrText xml:space="preserve">  \* </w:instrText>
      </w:r>
      <w:r w:rsidR="002E4EAF">
        <w:instrText>MERGEFORMAT</w:instrText>
      </w:r>
      <w:r w:rsidR="002E4EAF">
        <w:rPr>
          <w:rtl/>
        </w:rPr>
        <w:instrText xml:space="preserve"> </w:instrText>
      </w:r>
      <w:r w:rsidR="002E4EAF">
        <w:rPr>
          <w:rtl/>
        </w:rPr>
      </w:r>
      <w:r w:rsidR="002E4EAF">
        <w:rPr>
          <w:rtl/>
        </w:rPr>
        <w:fldChar w:fldCharType="separate"/>
      </w:r>
      <w:r w:rsidR="00C6420B">
        <w:rPr>
          <w:cs/>
        </w:rPr>
        <w:t>‎</w:t>
      </w:r>
      <w:r w:rsidR="00C6420B">
        <w:t>5.1</w:t>
      </w:r>
      <w:r w:rsidR="002E4EAF">
        <w:rPr>
          <w:rtl/>
        </w:rPr>
        <w:fldChar w:fldCharType="end"/>
      </w:r>
      <w:r w:rsidR="00844DAB">
        <w:t>.1</w:t>
      </w:r>
      <w:r w:rsidR="00E153FC">
        <w:rPr>
          <w:rFonts w:hint="cs"/>
          <w:rtl/>
        </w:rPr>
        <w:t>,</w:t>
      </w:r>
      <w:r w:rsidR="00844DAB">
        <w:rPr>
          <w:rFonts w:hint="cs"/>
          <w:rtl/>
        </w:rPr>
        <w:t xml:space="preserve"> 5.1.2</w:t>
      </w:r>
      <w:r w:rsidR="00E153FC">
        <w:rPr>
          <w:rFonts w:hint="cs"/>
          <w:rtl/>
        </w:rPr>
        <w:t xml:space="preserve">, 5.1.3.1 ו- 5.1.3.2 </w:t>
      </w:r>
      <w:r w:rsidR="00C201DC">
        <w:rPr>
          <w:rFonts w:hint="cs"/>
          <w:rtl/>
        </w:rPr>
        <w:t xml:space="preserve">לעיל </w:t>
      </w:r>
      <w:r w:rsidR="002E4EAF">
        <w:rPr>
          <w:rFonts w:hint="cs"/>
          <w:rtl/>
        </w:rPr>
        <w:t xml:space="preserve"> אותם ייתן לשע"ם בכל אחת משנות ההתקשרות האופציונאליות </w:t>
      </w:r>
      <w:r w:rsidR="002E4EAF">
        <w:rPr>
          <w:rtl/>
        </w:rPr>
        <w:t>–</w:t>
      </w:r>
      <w:r w:rsidR="002E4EAF">
        <w:rPr>
          <w:rFonts w:hint="cs"/>
          <w:rtl/>
        </w:rPr>
        <w:t xml:space="preserve"> שנות ההארכה (שנים </w:t>
      </w:r>
      <w:r>
        <w:rPr>
          <w:rFonts w:hint="cs"/>
          <w:rtl/>
        </w:rPr>
        <w:t xml:space="preserve">2 </w:t>
      </w:r>
      <w:r w:rsidR="002E4EAF">
        <w:rPr>
          <w:rFonts w:hint="cs"/>
          <w:rtl/>
        </w:rPr>
        <w:t>עד 5).</w:t>
      </w:r>
    </w:p>
    <w:tbl>
      <w:tblPr>
        <w:tblStyle w:val="a6"/>
        <w:bidiVisual/>
        <w:tblW w:w="0" w:type="auto"/>
        <w:tblInd w:w="79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5"/>
        <w:gridCol w:w="5017"/>
        <w:gridCol w:w="1521"/>
      </w:tblGrid>
      <w:tr w:rsidR="00C201DC" w:rsidRPr="00700004" w:rsidTr="004C0FBE">
        <w:trPr>
          <w:cantSplit/>
          <w:tblHeader/>
        </w:trPr>
        <w:tc>
          <w:tcPr>
            <w:tcW w:w="655" w:type="dxa"/>
            <w:tcBorders>
              <w:top w:val="double" w:sz="4" w:space="0" w:color="auto"/>
              <w:bottom w:val="double" w:sz="4" w:space="0" w:color="auto"/>
            </w:tcBorders>
            <w:vAlign w:val="center"/>
          </w:tcPr>
          <w:p w:rsidR="00C201DC" w:rsidRPr="00700004" w:rsidRDefault="00C201DC" w:rsidP="00623C08">
            <w:pPr>
              <w:pStyle w:val="Para1"/>
              <w:spacing w:before="0" w:line="240" w:lineRule="auto"/>
              <w:ind w:left="0"/>
              <w:jc w:val="center"/>
              <w:rPr>
                <w:b/>
                <w:bCs/>
                <w:color w:val="000000" w:themeColor="text1"/>
                <w:rtl/>
              </w:rPr>
            </w:pPr>
            <w:r w:rsidRPr="00700004">
              <w:rPr>
                <w:rFonts w:hint="cs"/>
                <w:b/>
                <w:bCs/>
                <w:color w:val="000000" w:themeColor="text1"/>
                <w:rtl/>
              </w:rPr>
              <w:t>#</w:t>
            </w:r>
          </w:p>
        </w:tc>
        <w:tc>
          <w:tcPr>
            <w:tcW w:w="6449" w:type="dxa"/>
            <w:tcBorders>
              <w:top w:val="double" w:sz="4" w:space="0" w:color="auto"/>
              <w:bottom w:val="double" w:sz="4" w:space="0" w:color="auto"/>
            </w:tcBorders>
            <w:vAlign w:val="center"/>
          </w:tcPr>
          <w:p w:rsidR="00C201DC" w:rsidRPr="00700004" w:rsidRDefault="00E32F6F" w:rsidP="00623C08">
            <w:pPr>
              <w:pStyle w:val="Para1"/>
              <w:spacing w:before="0" w:line="240" w:lineRule="auto"/>
              <w:ind w:left="0"/>
              <w:jc w:val="center"/>
              <w:rPr>
                <w:b/>
                <w:bCs/>
                <w:color w:val="000000" w:themeColor="text1"/>
                <w:rtl/>
              </w:rPr>
            </w:pPr>
            <w:del w:id="554" w:author="אסף נברו" w:date="2019-06-10T10:24:00Z">
              <w:r w:rsidDel="00855623">
                <w:rPr>
                  <w:noProof/>
                  <w:lang w:eastAsia="en-US"/>
                </w:rPr>
                <mc:AlternateContent>
                  <mc:Choice Requires="wps">
                    <w:drawing>
                      <wp:anchor distT="0" distB="0" distL="114300" distR="114300" simplePos="0" relativeHeight="251665408" behindDoc="0" locked="0" layoutInCell="1" allowOverlap="1" wp14:anchorId="636BA580" wp14:editId="33B90E2C">
                        <wp:simplePos x="0" y="0"/>
                        <wp:positionH relativeFrom="margin">
                          <wp:posOffset>-792480</wp:posOffset>
                        </wp:positionH>
                        <wp:positionV relativeFrom="paragraph">
                          <wp:posOffset>-2540</wp:posOffset>
                        </wp:positionV>
                        <wp:extent cx="2115185" cy="910590"/>
                        <wp:effectExtent l="0" t="438150" r="0" b="441960"/>
                        <wp:wrapNone/>
                        <wp:docPr id="7" name="Text Box 3"/>
                        <wp:cNvGraphicFramePr/>
                        <a:graphic xmlns:a="http://schemas.openxmlformats.org/drawingml/2006/main">
                          <a:graphicData uri="http://schemas.microsoft.com/office/word/2010/wordprocessingShape">
                            <wps:wsp>
                              <wps:cNvSpPr txBox="1"/>
                              <wps:spPr>
                                <a:xfrm rot="19685641">
                                  <a:off x="0" y="0"/>
                                  <a:ext cx="2115185" cy="910590"/>
                                </a:xfrm>
                                <a:prstGeom prst="rect">
                                  <a:avLst/>
                                </a:prstGeom>
                                <a:noFill/>
                                <a:ln>
                                  <a:noFill/>
                                </a:ln>
                              </wps:spPr>
                              <wps:txb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BA580" id="_x0000_s1029" type="#_x0000_t202" style="position:absolute;left:0;text-align:left;margin-left:-62.4pt;margin-top:-.2pt;width:166.55pt;height:71.7pt;rotation:-2090991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" filled="f" stroked="f">
                        <v:textbox>
                          <w:txbxContent>
                            <w:p w:rsidR="0043111A" w:rsidRPr="004C0FBE" w:rsidRDefault="0043111A" w:rsidP="0043111A">
                              <w:pPr>
                                <w:pStyle w:val="Para2"/>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3111A" w:rsidRPr="004C0FBE" w:rsidRDefault="0043111A" w:rsidP="0043111A">
                              <w:pPr>
                                <w:pStyle w:val="Para2"/>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FBE">
                                <w:rPr>
                                  <w:rFonts w:hint="eastAsia"/>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דוגמה</w:t>
                              </w:r>
                              <w:r w:rsidRPr="004C0FBE">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לא למילוי</w:t>
                              </w:r>
                            </w:p>
                          </w:txbxContent>
                        </v:textbox>
                        <w10:wrap anchorx="margin"/>
                      </v:shape>
                    </w:pict>
                  </mc:Fallback>
                </mc:AlternateContent>
              </w:r>
            </w:del>
            <w:r w:rsidR="00C201DC">
              <w:rPr>
                <w:rFonts w:hint="cs"/>
                <w:b/>
                <w:bCs/>
                <w:color w:val="000000" w:themeColor="text1"/>
                <w:rtl/>
              </w:rPr>
              <w:t>פריט</w:t>
            </w:r>
          </w:p>
        </w:tc>
        <w:tc>
          <w:tcPr>
            <w:tcW w:w="1819" w:type="dxa"/>
            <w:tcBorders>
              <w:top w:val="double" w:sz="4" w:space="0" w:color="auto"/>
              <w:bottom w:val="double" w:sz="4" w:space="0" w:color="auto"/>
            </w:tcBorders>
            <w:vAlign w:val="center"/>
          </w:tcPr>
          <w:p w:rsidR="00C201DC" w:rsidRPr="00700004" w:rsidRDefault="00C201DC" w:rsidP="00623C08">
            <w:pPr>
              <w:pStyle w:val="Para1"/>
              <w:spacing w:before="0" w:line="240" w:lineRule="auto"/>
              <w:ind w:left="0"/>
              <w:jc w:val="center"/>
              <w:rPr>
                <w:b/>
                <w:bCs/>
                <w:color w:val="000000" w:themeColor="text1"/>
                <w:rtl/>
              </w:rPr>
            </w:pPr>
            <w:r>
              <w:rPr>
                <w:rFonts w:hint="cs"/>
                <w:b/>
                <w:bCs/>
                <w:color w:val="000000" w:themeColor="text1"/>
                <w:rtl/>
              </w:rPr>
              <w:t>אחוז הנחה</w:t>
            </w:r>
          </w:p>
        </w:tc>
      </w:tr>
      <w:tr w:rsidR="00A01369" w:rsidTr="004C0FBE">
        <w:trPr>
          <w:cantSplit/>
        </w:trPr>
        <w:tc>
          <w:tcPr>
            <w:tcW w:w="655" w:type="dxa"/>
            <w:tcBorders>
              <w:top w:val="single" w:sz="4" w:space="0" w:color="auto"/>
              <w:bottom w:val="single" w:sz="4" w:space="0" w:color="auto"/>
            </w:tcBorders>
          </w:tcPr>
          <w:p w:rsidR="00A01369" w:rsidRDefault="00A01369" w:rsidP="00A01369">
            <w:pPr>
              <w:pStyle w:val="Para1"/>
              <w:spacing w:before="0" w:line="360" w:lineRule="auto"/>
              <w:ind w:left="0"/>
              <w:jc w:val="center"/>
              <w:rPr>
                <w:color w:val="000000" w:themeColor="text1"/>
                <w:rtl/>
              </w:rPr>
            </w:pPr>
            <w:r>
              <w:rPr>
                <w:rFonts w:hint="cs"/>
                <w:color w:val="000000" w:themeColor="text1"/>
                <w:rtl/>
              </w:rPr>
              <w:t>5.2.1</w:t>
            </w:r>
          </w:p>
        </w:tc>
        <w:tc>
          <w:tcPr>
            <w:tcW w:w="6449" w:type="dxa"/>
            <w:tcBorders>
              <w:top w:val="single" w:sz="4" w:space="0" w:color="auto"/>
              <w:bottom w:val="single" w:sz="4" w:space="0" w:color="auto"/>
            </w:tcBorders>
          </w:tcPr>
          <w:p w:rsidR="00A01369" w:rsidRDefault="00A01369" w:rsidP="00A01369">
            <w:pPr>
              <w:pStyle w:val="Para1"/>
              <w:spacing w:before="0" w:line="360" w:lineRule="auto"/>
              <w:ind w:left="0"/>
              <w:jc w:val="left"/>
              <w:rPr>
                <w:color w:val="000000" w:themeColor="text1"/>
                <w:rtl/>
              </w:rPr>
            </w:pPr>
            <w:r>
              <w:rPr>
                <w:rFonts w:hint="cs"/>
                <w:color w:val="000000" w:themeColor="text1"/>
                <w:rtl/>
              </w:rPr>
              <w:t>שנת התקשרות שניה</w:t>
            </w:r>
          </w:p>
        </w:tc>
        <w:tc>
          <w:tcPr>
            <w:tcW w:w="1819" w:type="dxa"/>
            <w:tcBorders>
              <w:top w:val="single" w:sz="4" w:space="0" w:color="auto"/>
              <w:bottom w:val="single" w:sz="4" w:space="0" w:color="auto"/>
            </w:tcBorders>
          </w:tcPr>
          <w:p w:rsidR="00A01369" w:rsidRDefault="00A01369" w:rsidP="00A01369">
            <w:pPr>
              <w:pStyle w:val="Para1"/>
              <w:spacing w:before="0" w:line="336" w:lineRule="auto"/>
              <w:ind w:left="0"/>
              <w:jc w:val="left"/>
              <w:rPr>
                <w:color w:val="000000" w:themeColor="text1"/>
                <w:rtl/>
              </w:rPr>
            </w:pPr>
          </w:p>
        </w:tc>
      </w:tr>
      <w:tr w:rsidR="00A01369" w:rsidTr="004C0FBE">
        <w:trPr>
          <w:cantSplit/>
        </w:trPr>
        <w:tc>
          <w:tcPr>
            <w:tcW w:w="655" w:type="dxa"/>
            <w:tcBorders>
              <w:top w:val="single" w:sz="4" w:space="0" w:color="auto"/>
              <w:bottom w:val="single" w:sz="4" w:space="0" w:color="auto"/>
            </w:tcBorders>
          </w:tcPr>
          <w:p w:rsidR="00A01369" w:rsidRDefault="00A01369" w:rsidP="00A01369">
            <w:pPr>
              <w:pStyle w:val="Para1"/>
              <w:spacing w:before="0" w:line="360" w:lineRule="auto"/>
              <w:ind w:left="0"/>
              <w:jc w:val="center"/>
              <w:rPr>
                <w:rFonts w:cs="Times New Roman"/>
                <w:color w:val="000000" w:themeColor="text1"/>
                <w:sz w:val="24"/>
                <w:rtl/>
              </w:rPr>
            </w:pPr>
            <w:r>
              <w:rPr>
                <w:rFonts w:hint="cs"/>
                <w:color w:val="000000" w:themeColor="text1"/>
                <w:rtl/>
              </w:rPr>
              <w:t>5.2.2</w:t>
            </w:r>
          </w:p>
        </w:tc>
        <w:tc>
          <w:tcPr>
            <w:tcW w:w="6449" w:type="dxa"/>
            <w:tcBorders>
              <w:top w:val="single" w:sz="4" w:space="0" w:color="auto"/>
              <w:bottom w:val="single" w:sz="4" w:space="0" w:color="auto"/>
            </w:tcBorders>
          </w:tcPr>
          <w:p w:rsidR="00A01369" w:rsidRDefault="00A01369" w:rsidP="00A01369">
            <w:pPr>
              <w:pStyle w:val="Para1"/>
              <w:spacing w:before="0" w:line="360" w:lineRule="auto"/>
              <w:ind w:left="0"/>
              <w:jc w:val="left"/>
              <w:rPr>
                <w:color w:val="000000" w:themeColor="text1"/>
                <w:rtl/>
              </w:rPr>
            </w:pPr>
            <w:r w:rsidRPr="00A72297">
              <w:rPr>
                <w:rFonts w:hint="eastAsia"/>
                <w:color w:val="000000" w:themeColor="text1"/>
                <w:rtl/>
              </w:rPr>
              <w:t>שנת</w:t>
            </w:r>
            <w:r w:rsidRPr="00A72297">
              <w:rPr>
                <w:color w:val="000000" w:themeColor="text1"/>
                <w:rtl/>
              </w:rPr>
              <w:t xml:space="preserve"> </w:t>
            </w:r>
            <w:r>
              <w:rPr>
                <w:rFonts w:hint="cs"/>
                <w:color w:val="000000" w:themeColor="text1"/>
                <w:rtl/>
              </w:rPr>
              <w:t>התקשרות שלישית</w:t>
            </w:r>
          </w:p>
        </w:tc>
        <w:tc>
          <w:tcPr>
            <w:tcW w:w="1819" w:type="dxa"/>
            <w:tcBorders>
              <w:top w:val="single" w:sz="4" w:space="0" w:color="auto"/>
              <w:bottom w:val="single" w:sz="4" w:space="0" w:color="auto"/>
            </w:tcBorders>
          </w:tcPr>
          <w:p w:rsidR="00A01369" w:rsidRDefault="00A01369" w:rsidP="00A01369">
            <w:pPr>
              <w:pStyle w:val="Para1"/>
              <w:spacing w:before="0" w:line="336" w:lineRule="auto"/>
              <w:ind w:left="0"/>
              <w:jc w:val="left"/>
              <w:rPr>
                <w:color w:val="000000" w:themeColor="text1"/>
                <w:rtl/>
              </w:rPr>
            </w:pPr>
          </w:p>
        </w:tc>
      </w:tr>
      <w:tr w:rsidR="00A01369" w:rsidTr="004C0FBE">
        <w:trPr>
          <w:cantSplit/>
        </w:trPr>
        <w:tc>
          <w:tcPr>
            <w:tcW w:w="655" w:type="dxa"/>
            <w:tcBorders>
              <w:top w:val="single" w:sz="4" w:space="0" w:color="auto"/>
              <w:bottom w:val="single" w:sz="4" w:space="0" w:color="auto"/>
            </w:tcBorders>
          </w:tcPr>
          <w:p w:rsidR="00A01369" w:rsidRDefault="00A01369" w:rsidP="00A01369">
            <w:pPr>
              <w:pStyle w:val="Para1"/>
              <w:spacing w:before="0" w:line="360" w:lineRule="auto"/>
              <w:ind w:left="0"/>
              <w:jc w:val="center"/>
              <w:rPr>
                <w:color w:val="000000" w:themeColor="text1"/>
                <w:rtl/>
              </w:rPr>
            </w:pPr>
            <w:r>
              <w:rPr>
                <w:rFonts w:hint="cs"/>
                <w:color w:val="000000" w:themeColor="text1"/>
                <w:rtl/>
              </w:rPr>
              <w:t>5.2.3</w:t>
            </w:r>
          </w:p>
        </w:tc>
        <w:tc>
          <w:tcPr>
            <w:tcW w:w="6449" w:type="dxa"/>
            <w:tcBorders>
              <w:top w:val="single" w:sz="4" w:space="0" w:color="auto"/>
              <w:bottom w:val="single" w:sz="4" w:space="0" w:color="auto"/>
            </w:tcBorders>
          </w:tcPr>
          <w:p w:rsidR="00A01369" w:rsidRDefault="00A01369" w:rsidP="00A01369">
            <w:pPr>
              <w:pStyle w:val="Para1"/>
              <w:spacing w:before="0" w:line="360" w:lineRule="auto"/>
              <w:ind w:left="0"/>
              <w:jc w:val="left"/>
              <w:rPr>
                <w:color w:val="000000" w:themeColor="text1"/>
                <w:sz w:val="18"/>
                <w:szCs w:val="20"/>
                <w:rtl/>
              </w:rPr>
            </w:pPr>
            <w:r>
              <w:rPr>
                <w:rFonts w:hint="cs"/>
                <w:color w:val="000000" w:themeColor="text1"/>
                <w:rtl/>
              </w:rPr>
              <w:t>שנת התקשרות רביעית</w:t>
            </w:r>
          </w:p>
        </w:tc>
        <w:tc>
          <w:tcPr>
            <w:tcW w:w="1819" w:type="dxa"/>
            <w:tcBorders>
              <w:top w:val="single" w:sz="4" w:space="0" w:color="auto"/>
              <w:bottom w:val="single" w:sz="4" w:space="0" w:color="auto"/>
            </w:tcBorders>
          </w:tcPr>
          <w:p w:rsidR="00A01369" w:rsidRDefault="00A01369" w:rsidP="00A01369">
            <w:pPr>
              <w:pStyle w:val="Para1"/>
              <w:spacing w:before="0" w:line="336" w:lineRule="auto"/>
              <w:ind w:left="0"/>
              <w:jc w:val="left"/>
              <w:rPr>
                <w:color w:val="000000" w:themeColor="text1"/>
                <w:rtl/>
              </w:rPr>
            </w:pPr>
          </w:p>
        </w:tc>
      </w:tr>
      <w:tr w:rsidR="00C201DC" w:rsidTr="004C0FBE">
        <w:trPr>
          <w:cantSplit/>
        </w:trPr>
        <w:tc>
          <w:tcPr>
            <w:tcW w:w="655" w:type="dxa"/>
            <w:tcBorders>
              <w:top w:val="single" w:sz="4" w:space="0" w:color="auto"/>
              <w:bottom w:val="double" w:sz="4" w:space="0" w:color="auto"/>
            </w:tcBorders>
          </w:tcPr>
          <w:p w:rsidR="00C201DC" w:rsidRDefault="00C201DC" w:rsidP="00C201DC">
            <w:pPr>
              <w:pStyle w:val="Para1"/>
              <w:spacing w:before="0" w:line="360" w:lineRule="auto"/>
              <w:ind w:left="0"/>
              <w:jc w:val="center"/>
              <w:rPr>
                <w:color w:val="000000" w:themeColor="text1"/>
                <w:rtl/>
              </w:rPr>
            </w:pPr>
            <w:r>
              <w:rPr>
                <w:rFonts w:hint="cs"/>
                <w:color w:val="000000" w:themeColor="text1"/>
                <w:rtl/>
              </w:rPr>
              <w:t>5.2.</w:t>
            </w:r>
            <w:r w:rsidR="00A01369">
              <w:rPr>
                <w:rFonts w:hint="cs"/>
                <w:color w:val="000000" w:themeColor="text1"/>
                <w:rtl/>
              </w:rPr>
              <w:t>4</w:t>
            </w:r>
          </w:p>
        </w:tc>
        <w:tc>
          <w:tcPr>
            <w:tcW w:w="6449" w:type="dxa"/>
            <w:tcBorders>
              <w:top w:val="single" w:sz="4" w:space="0" w:color="auto"/>
              <w:bottom w:val="double" w:sz="4" w:space="0" w:color="auto"/>
            </w:tcBorders>
          </w:tcPr>
          <w:p w:rsidR="00C201DC" w:rsidRDefault="00C201DC" w:rsidP="009A6460">
            <w:pPr>
              <w:pStyle w:val="Para1"/>
              <w:spacing w:before="0" w:line="360" w:lineRule="auto"/>
              <w:ind w:left="0"/>
              <w:jc w:val="left"/>
              <w:rPr>
                <w:color w:val="000000" w:themeColor="text1"/>
                <w:sz w:val="18"/>
                <w:szCs w:val="20"/>
                <w:rtl/>
              </w:rPr>
            </w:pPr>
            <w:r>
              <w:rPr>
                <w:rFonts w:hint="cs"/>
                <w:color w:val="000000" w:themeColor="text1"/>
                <w:rtl/>
              </w:rPr>
              <w:t>שנת התקשרות חמישית</w:t>
            </w:r>
          </w:p>
        </w:tc>
        <w:tc>
          <w:tcPr>
            <w:tcW w:w="1819" w:type="dxa"/>
            <w:tcBorders>
              <w:top w:val="single" w:sz="4" w:space="0" w:color="auto"/>
              <w:bottom w:val="double" w:sz="4" w:space="0" w:color="auto"/>
            </w:tcBorders>
          </w:tcPr>
          <w:p w:rsidR="00C201DC" w:rsidRDefault="00C201DC" w:rsidP="00623C08">
            <w:pPr>
              <w:pStyle w:val="Para1"/>
              <w:spacing w:before="0" w:line="336" w:lineRule="auto"/>
              <w:ind w:left="0"/>
              <w:jc w:val="left"/>
              <w:rPr>
                <w:color w:val="000000" w:themeColor="text1"/>
                <w:rtl/>
              </w:rPr>
            </w:pPr>
          </w:p>
        </w:tc>
      </w:tr>
    </w:tbl>
    <w:p w:rsidR="002E4EAF" w:rsidRDefault="002E4EAF" w:rsidP="002E4EAF">
      <w:pPr>
        <w:pStyle w:val="Para2"/>
        <w:rPr>
          <w:rtl/>
        </w:rPr>
      </w:pPr>
    </w:p>
    <w:p w:rsidR="002E4EAF" w:rsidRDefault="002E4EAF" w:rsidP="002E4EAF">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794" w:right="113"/>
        <w:rPr>
          <w:b/>
          <w:bCs/>
          <w:rtl/>
        </w:rPr>
      </w:pPr>
      <w:r w:rsidRPr="00033169">
        <w:rPr>
          <w:rFonts w:hint="cs"/>
          <w:b/>
          <w:bCs/>
          <w:rtl/>
        </w:rPr>
        <w:t xml:space="preserve">במידה ובתקופת האופציה מחיר השירותים בשוק יהיה נמוך מהמחיר לאחר הנחה אותו ציין המציע, שומרת לעצמה </w:t>
      </w:r>
      <w:r w:rsidR="000557CC">
        <w:rPr>
          <w:rFonts w:hint="cs"/>
          <w:b/>
          <w:bCs/>
          <w:rtl/>
        </w:rPr>
        <w:t xml:space="preserve">רשות המיסים - </w:t>
      </w:r>
      <w:r w:rsidRPr="00033169">
        <w:rPr>
          <w:rFonts w:hint="cs"/>
          <w:b/>
          <w:bCs/>
          <w:rtl/>
        </w:rPr>
        <w:t>שע"ם</w:t>
      </w:r>
      <w:r w:rsidR="000557CC">
        <w:rPr>
          <w:rFonts w:hint="cs"/>
          <w:b/>
          <w:bCs/>
          <w:rtl/>
        </w:rPr>
        <w:t>,</w:t>
      </w:r>
      <w:r w:rsidRPr="00033169">
        <w:rPr>
          <w:rFonts w:hint="cs"/>
          <w:b/>
          <w:bCs/>
          <w:rtl/>
        </w:rPr>
        <w:t xml:space="preserve"> את הזכות לנהל משא ומתן נוסף עם הזוכה כתנאי להפעלת תקופת האופציה.</w:t>
      </w:r>
    </w:p>
    <w:p w:rsidR="004F49A5" w:rsidRDefault="004F49A5" w:rsidP="002E4EAF">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794" w:right="113"/>
        <w:rPr>
          <w:b/>
          <w:bCs/>
          <w:rtl/>
        </w:rPr>
      </w:pPr>
      <w:r>
        <w:rPr>
          <w:rFonts w:hint="cs"/>
          <w:b/>
          <w:bCs/>
          <w:rtl/>
        </w:rPr>
        <w:t>רשות המסים שומרת לעצמה את הזכות לצאת למכרז חדש במידה והמחיר לאחר ההנחה יהיה פחות מ-15% ממחיר השוק</w:t>
      </w:r>
    </w:p>
    <w:p w:rsidR="00E153FC" w:rsidRDefault="00E153FC">
      <w:pPr>
        <w:bidi w:val="0"/>
        <w:rPr>
          <w:rFonts w:cs="David"/>
          <w:sz w:val="22"/>
          <w:lang w:eastAsia="he-IL"/>
        </w:rPr>
      </w:pPr>
      <w:r>
        <w:rPr>
          <w:rtl/>
        </w:rPr>
        <w:br w:type="page"/>
      </w:r>
    </w:p>
    <w:p w:rsidR="00A01369" w:rsidRPr="005E2263" w:rsidRDefault="00A01369" w:rsidP="00A01369">
      <w:pPr>
        <w:pStyle w:val="20"/>
        <w:rPr>
          <w:rtl/>
        </w:rPr>
      </w:pPr>
      <w:bookmarkStart w:id="555" w:name="_Toc529445078"/>
      <w:bookmarkStart w:id="556" w:name="_Toc529453637"/>
      <w:r>
        <w:rPr>
          <w:rFonts w:hint="cs"/>
          <w:rtl/>
        </w:rPr>
        <w:t>עלות כוללת להשוואת הצעות</w:t>
      </w:r>
      <w:bookmarkEnd w:id="555"/>
      <w:bookmarkEnd w:id="556"/>
    </w:p>
    <w:p w:rsidR="00984499" w:rsidRDefault="00DE5D02" w:rsidP="008506D1">
      <w:pPr>
        <w:pStyle w:val="Para2"/>
        <w:rPr>
          <w:rtl/>
        </w:rPr>
      </w:pPr>
      <w:r>
        <w:rPr>
          <w:rFonts w:hint="cs"/>
          <w:rtl/>
        </w:rPr>
        <w:t>העלות הכוללת להשוו</w:t>
      </w:r>
      <w:r w:rsidR="008506D1">
        <w:rPr>
          <w:rFonts w:hint="cs"/>
          <w:rtl/>
        </w:rPr>
        <w:t>א</w:t>
      </w:r>
      <w:r>
        <w:rPr>
          <w:rFonts w:hint="cs"/>
          <w:rtl/>
        </w:rPr>
        <w:t>ת הצעות תחושב באופן אוטומטי ע"י קובץ האקסל ותוצג בטבלה 5.3 בקובץ.</w:t>
      </w:r>
    </w:p>
    <w:p w:rsidR="00A01369" w:rsidRDefault="00A01369" w:rsidP="00BC62CD">
      <w:pPr>
        <w:pStyle w:val="Para2"/>
        <w:rPr>
          <w:rtl/>
        </w:rPr>
      </w:pPr>
    </w:p>
    <w:p w:rsidR="00907AE2" w:rsidRPr="00033169" w:rsidRDefault="00907AE2" w:rsidP="00617F82">
      <w:pPr>
        <w:pStyle w:val="Para1"/>
        <w:pBdr>
          <w:top w:val="double" w:sz="4" w:space="1" w:color="auto"/>
          <w:left w:val="double" w:sz="4" w:space="4" w:color="auto"/>
          <w:bottom w:val="double" w:sz="4" w:space="1" w:color="auto"/>
          <w:right w:val="double" w:sz="4" w:space="4" w:color="auto"/>
        </w:pBdr>
        <w:shd w:val="clear" w:color="auto" w:fill="BFBFBF" w:themeFill="background1" w:themeFillShade="BF"/>
        <w:ind w:left="794" w:right="113"/>
        <w:rPr>
          <w:b/>
          <w:bCs/>
          <w:rtl/>
        </w:rPr>
      </w:pPr>
      <w:r>
        <w:rPr>
          <w:rFonts w:hint="cs"/>
          <w:b/>
          <w:bCs/>
          <w:rtl/>
        </w:rPr>
        <w:t xml:space="preserve">לידיעת המציעים, מפ"ל מפורט (מסמך פנימי לבדיקה - המגדיר את אופן בדיקת ההצעות, סיכומן ודירוג הצעות המציעים עפ"י קריטריונים כספיים) </w:t>
      </w:r>
      <w:r w:rsidR="00617F82">
        <w:rPr>
          <w:rFonts w:hint="cs"/>
          <w:b/>
          <w:bCs/>
          <w:rtl/>
        </w:rPr>
        <w:t>י</w:t>
      </w:r>
      <w:r>
        <w:rPr>
          <w:rFonts w:hint="cs"/>
          <w:b/>
          <w:bCs/>
          <w:rtl/>
        </w:rPr>
        <w:t xml:space="preserve">וכנס למעטפה סגורה וחתומה ע"י הגורמים הרלוונטיים ברשות המיסים </w:t>
      </w:r>
      <w:r>
        <w:rPr>
          <w:b/>
          <w:bCs/>
          <w:rtl/>
        </w:rPr>
        <w:t>–</w:t>
      </w:r>
      <w:r>
        <w:rPr>
          <w:rFonts w:hint="cs"/>
          <w:b/>
          <w:bCs/>
          <w:rtl/>
        </w:rPr>
        <w:t xml:space="preserve"> שע"ם, ו</w:t>
      </w:r>
      <w:r w:rsidR="00617F82">
        <w:rPr>
          <w:rFonts w:hint="cs"/>
          <w:b/>
          <w:bCs/>
          <w:rtl/>
        </w:rPr>
        <w:t>י</w:t>
      </w:r>
      <w:r>
        <w:rPr>
          <w:rFonts w:hint="cs"/>
          <w:b/>
          <w:bCs/>
          <w:rtl/>
        </w:rPr>
        <w:t>וכנס לתיבת המכרזים טרם פרסום המכרז.</w:t>
      </w:r>
    </w:p>
    <w:p w:rsidR="00A72297" w:rsidRDefault="00A72297" w:rsidP="00A72297">
      <w:pPr>
        <w:pStyle w:val="Para2"/>
        <w:rPr>
          <w:rtl/>
        </w:rPr>
      </w:pPr>
    </w:p>
    <w:p w:rsidR="00A72297" w:rsidRPr="005E2263" w:rsidRDefault="00A72297" w:rsidP="00A72297">
      <w:pPr>
        <w:pStyle w:val="20"/>
        <w:rPr>
          <w:rtl/>
        </w:rPr>
      </w:pPr>
      <w:bookmarkStart w:id="557" w:name="_Toc529445079"/>
      <w:bookmarkStart w:id="558" w:name="_Toc529453638"/>
      <w:r>
        <w:rPr>
          <w:rFonts w:hint="cs"/>
          <w:rtl/>
        </w:rPr>
        <w:t>תנאים כלליים</w:t>
      </w:r>
      <w:bookmarkEnd w:id="557"/>
      <w:bookmarkEnd w:id="558"/>
    </w:p>
    <w:p w:rsidR="00A72297" w:rsidRDefault="00A72297" w:rsidP="00A72297">
      <w:pPr>
        <w:pStyle w:val="Para2"/>
        <w:rPr>
          <w:rtl/>
        </w:rPr>
      </w:pPr>
      <w:r>
        <w:rPr>
          <w:rFonts w:hint="cs"/>
          <w:rtl/>
          <w:lang w:val="pl-PL"/>
        </w:rPr>
        <w:t xml:space="preserve">רשות המיסים - </w:t>
      </w:r>
      <w:r w:rsidRPr="004C5383">
        <w:rPr>
          <w:rtl/>
          <w:lang w:val="pl-PL"/>
        </w:rPr>
        <w:t>שע"ם</w:t>
      </w:r>
      <w:r>
        <w:rPr>
          <w:rFonts w:hint="cs"/>
          <w:rtl/>
          <w:lang w:val="pl-PL"/>
        </w:rPr>
        <w:t>,</w:t>
      </w:r>
      <w:r w:rsidRPr="004C5383">
        <w:rPr>
          <w:rtl/>
          <w:lang w:val="pl-PL"/>
        </w:rPr>
        <w:t xml:space="preserve"> שומר</w:t>
      </w:r>
      <w:r>
        <w:rPr>
          <w:rFonts w:hint="cs"/>
          <w:rtl/>
          <w:lang w:val="pl-PL"/>
        </w:rPr>
        <w:t>ת</w:t>
      </w:r>
      <w:r w:rsidRPr="004C5383">
        <w:rPr>
          <w:rtl/>
          <w:lang w:val="pl-PL"/>
        </w:rPr>
        <w:t xml:space="preserve"> לעצמ</w:t>
      </w:r>
      <w:r>
        <w:rPr>
          <w:rFonts w:hint="cs"/>
          <w:rtl/>
          <w:lang w:val="pl-PL"/>
        </w:rPr>
        <w:t>ה</w:t>
      </w:r>
      <w:r w:rsidRPr="004C5383">
        <w:rPr>
          <w:rtl/>
          <w:lang w:val="pl-PL"/>
        </w:rPr>
        <w:t xml:space="preserve"> את הזכות להפסיק את ההתקשרות בכל עת עפ"י שיקול דעת</w:t>
      </w:r>
      <w:r>
        <w:rPr>
          <w:rFonts w:hint="cs"/>
          <w:rtl/>
          <w:lang w:val="pl-PL"/>
        </w:rPr>
        <w:t>ה</w:t>
      </w:r>
      <w:r w:rsidRPr="004C5383">
        <w:rPr>
          <w:rtl/>
          <w:lang w:val="pl-PL"/>
        </w:rPr>
        <w:t xml:space="preserve"> הבלעדי וללא צורך במתן הסבר</w:t>
      </w:r>
      <w:r>
        <w:rPr>
          <w:rFonts w:hint="cs"/>
          <w:rtl/>
          <w:lang w:val="pl-PL"/>
        </w:rPr>
        <w:t xml:space="preserve">, בהתראה של </w:t>
      </w:r>
      <w:r>
        <w:rPr>
          <w:rFonts w:hint="cs"/>
          <w:rtl/>
        </w:rPr>
        <w:t>חודש אחד.</w:t>
      </w:r>
    </w:p>
    <w:p w:rsidR="00A72297" w:rsidRDefault="00A72297" w:rsidP="00BC62CD">
      <w:pPr>
        <w:pStyle w:val="Para2"/>
      </w:pPr>
    </w:p>
    <w:p w:rsidR="00BE5DB6" w:rsidRDefault="00BE5DB6" w:rsidP="00BE5DB6">
      <w:pPr>
        <w:rPr>
          <w:rtl/>
        </w:rPr>
      </w:pPr>
      <w:bookmarkStart w:id="559" w:name="_Toc307783712"/>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0B5881" w:rsidRDefault="000B5881"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4D362F" w:rsidRDefault="004D362F" w:rsidP="00BE5DB6">
      <w:pPr>
        <w:rPr>
          <w:rtl/>
        </w:rPr>
      </w:pPr>
    </w:p>
    <w:p w:rsidR="00BE5DB6" w:rsidRDefault="00BE5DB6" w:rsidP="00BE5DB6">
      <w:pPr>
        <w:pStyle w:val="H1"/>
        <w:rPr>
          <w:rtl/>
        </w:rPr>
      </w:pPr>
      <w:bookmarkStart w:id="560" w:name="_Toc365971889"/>
      <w:bookmarkStart w:id="561" w:name="_Toc529445080"/>
      <w:bookmarkStart w:id="562" w:name="_Toc529453639"/>
      <w:r w:rsidRPr="00CA654E">
        <w:rPr>
          <w:rtl/>
        </w:rPr>
        <w:t>נספחים</w:t>
      </w:r>
      <w:bookmarkEnd w:id="559"/>
      <w:bookmarkEnd w:id="560"/>
      <w:bookmarkEnd w:id="561"/>
      <w:bookmarkEnd w:id="562"/>
    </w:p>
    <w:p w:rsidR="00BE4674" w:rsidRPr="00BE4674" w:rsidRDefault="00BE4674" w:rsidP="00BE4674">
      <w:pPr>
        <w:pStyle w:val="Normal11"/>
        <w:rPr>
          <w:rtl/>
        </w:rPr>
      </w:pPr>
    </w:p>
    <w:tbl>
      <w:tblPr>
        <w:bidiVisual/>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6511"/>
      </w:tblGrid>
      <w:tr w:rsidR="00BE5DB6" w:rsidRPr="00CA654E" w:rsidTr="00567363">
        <w:tc>
          <w:tcPr>
            <w:tcW w:w="1249" w:type="dxa"/>
            <w:vAlign w:val="center"/>
          </w:tcPr>
          <w:p w:rsidR="00BE5DB6" w:rsidRPr="00CA654E" w:rsidRDefault="00BE5DB6" w:rsidP="00BE5DB6">
            <w:pPr>
              <w:pStyle w:val="Normal01"/>
              <w:spacing w:after="120"/>
              <w:rPr>
                <w:sz w:val="24"/>
                <w:rtl/>
              </w:rPr>
            </w:pPr>
            <w:r>
              <w:rPr>
                <w:sz w:val="24"/>
                <w:rtl/>
              </w:rPr>
              <w:t>0.3.</w:t>
            </w:r>
            <w:r w:rsidR="004B59C6">
              <w:rPr>
                <w:rFonts w:hint="cs"/>
                <w:sz w:val="24"/>
                <w:rtl/>
              </w:rPr>
              <w:t>1</w:t>
            </w:r>
          </w:p>
        </w:tc>
        <w:tc>
          <w:tcPr>
            <w:tcW w:w="6511" w:type="dxa"/>
            <w:vAlign w:val="center"/>
          </w:tcPr>
          <w:p w:rsidR="00BE5DB6" w:rsidRPr="00CA654E" w:rsidRDefault="00BE5DB6" w:rsidP="00BE5DB6">
            <w:pPr>
              <w:pStyle w:val="Normal01"/>
              <w:spacing w:after="120"/>
              <w:rPr>
                <w:sz w:val="24"/>
                <w:rtl/>
              </w:rPr>
            </w:pPr>
            <w:r>
              <w:rPr>
                <w:rtl/>
              </w:rPr>
              <w:t>הצהרה על שמירת סודיות מסמכי המכרז</w:t>
            </w:r>
          </w:p>
        </w:tc>
      </w:tr>
      <w:tr w:rsidR="00BE5DB6" w:rsidRPr="00CA654E" w:rsidTr="00567363">
        <w:tc>
          <w:tcPr>
            <w:tcW w:w="1249" w:type="dxa"/>
            <w:vAlign w:val="center"/>
          </w:tcPr>
          <w:p w:rsidR="00BE5DB6" w:rsidRPr="00CA654E" w:rsidRDefault="00BE5DB6" w:rsidP="00BE5DB6">
            <w:pPr>
              <w:pStyle w:val="Normal01"/>
              <w:spacing w:after="120"/>
              <w:rPr>
                <w:sz w:val="24"/>
              </w:rPr>
            </w:pPr>
            <w:r w:rsidRPr="00CA654E">
              <w:rPr>
                <w:sz w:val="24"/>
                <w:rtl/>
              </w:rPr>
              <w:t>0.6.1</w:t>
            </w:r>
          </w:p>
        </w:tc>
        <w:tc>
          <w:tcPr>
            <w:tcW w:w="6511" w:type="dxa"/>
            <w:vAlign w:val="center"/>
          </w:tcPr>
          <w:p w:rsidR="00BE5DB6" w:rsidRPr="00CA654E" w:rsidRDefault="00BE5DB6" w:rsidP="00BE5DB6">
            <w:pPr>
              <w:pStyle w:val="Normal01"/>
              <w:spacing w:after="120"/>
              <w:rPr>
                <w:sz w:val="24"/>
              </w:rPr>
            </w:pPr>
            <w:r w:rsidRPr="00CA654E">
              <w:rPr>
                <w:sz w:val="24"/>
                <w:rtl/>
              </w:rPr>
              <w:t>ערבות בגין הגשת הצעה</w:t>
            </w:r>
          </w:p>
        </w:tc>
      </w:tr>
      <w:tr w:rsidR="004D362F" w:rsidRPr="00CA654E" w:rsidTr="00567363">
        <w:tc>
          <w:tcPr>
            <w:tcW w:w="1249" w:type="dxa"/>
            <w:vAlign w:val="center"/>
          </w:tcPr>
          <w:p w:rsidR="004D362F" w:rsidRDefault="004D362F" w:rsidP="00BE5DB6">
            <w:pPr>
              <w:pStyle w:val="Normal01"/>
              <w:spacing w:after="120"/>
              <w:rPr>
                <w:sz w:val="24"/>
                <w:rtl/>
              </w:rPr>
            </w:pPr>
            <w:r>
              <w:rPr>
                <w:rFonts w:hint="cs"/>
                <w:sz w:val="24"/>
                <w:rtl/>
              </w:rPr>
              <w:t>0.6.2.1</w:t>
            </w:r>
          </w:p>
        </w:tc>
        <w:tc>
          <w:tcPr>
            <w:tcW w:w="6511" w:type="dxa"/>
            <w:vAlign w:val="center"/>
          </w:tcPr>
          <w:p w:rsidR="004D362F" w:rsidRPr="00CA654E" w:rsidRDefault="004D362F" w:rsidP="00D04BD6">
            <w:pPr>
              <w:pStyle w:val="Normal01"/>
              <w:spacing w:after="120"/>
              <w:rPr>
                <w:sz w:val="24"/>
                <w:rtl/>
              </w:rPr>
            </w:pPr>
            <w:r>
              <w:rPr>
                <w:rFonts w:hint="cs"/>
                <w:sz w:val="24"/>
                <w:rtl/>
              </w:rPr>
              <w:t xml:space="preserve">רישום תאגיד </w:t>
            </w:r>
          </w:p>
        </w:tc>
      </w:tr>
      <w:tr w:rsidR="004D362F" w:rsidRPr="00CA654E" w:rsidTr="00567363">
        <w:tc>
          <w:tcPr>
            <w:tcW w:w="1249" w:type="dxa"/>
            <w:vAlign w:val="center"/>
          </w:tcPr>
          <w:p w:rsidR="004D362F" w:rsidRDefault="004D362F" w:rsidP="00BE5DB6">
            <w:pPr>
              <w:pStyle w:val="Normal01"/>
              <w:spacing w:after="120"/>
              <w:rPr>
                <w:sz w:val="24"/>
                <w:rtl/>
              </w:rPr>
            </w:pPr>
            <w:r>
              <w:rPr>
                <w:rFonts w:hint="cs"/>
                <w:sz w:val="24"/>
                <w:rtl/>
              </w:rPr>
              <w:t>0.6.2.2</w:t>
            </w:r>
          </w:p>
        </w:tc>
        <w:tc>
          <w:tcPr>
            <w:tcW w:w="6511" w:type="dxa"/>
            <w:vAlign w:val="center"/>
          </w:tcPr>
          <w:p w:rsidR="004D362F" w:rsidRPr="00CA654E" w:rsidRDefault="004D362F" w:rsidP="00BE5DB6">
            <w:pPr>
              <w:pStyle w:val="Normal01"/>
              <w:spacing w:after="120"/>
              <w:rPr>
                <w:sz w:val="24"/>
                <w:rtl/>
              </w:rPr>
            </w:pPr>
            <w:r>
              <w:rPr>
                <w:rFonts w:hint="cs"/>
                <w:sz w:val="24"/>
                <w:rtl/>
              </w:rPr>
              <w:t>אישור ניהול ספרים</w:t>
            </w:r>
          </w:p>
        </w:tc>
      </w:tr>
      <w:tr w:rsidR="00567363" w:rsidRPr="00CA654E" w:rsidTr="00567363">
        <w:tc>
          <w:tcPr>
            <w:tcW w:w="1249" w:type="dxa"/>
            <w:vAlign w:val="center"/>
          </w:tcPr>
          <w:p w:rsidR="00567363" w:rsidRPr="00CA654E" w:rsidRDefault="00567363" w:rsidP="00BE5DB6">
            <w:pPr>
              <w:pStyle w:val="Normal01"/>
              <w:spacing w:after="120"/>
              <w:rPr>
                <w:sz w:val="24"/>
                <w:rtl/>
              </w:rPr>
            </w:pPr>
            <w:r>
              <w:rPr>
                <w:rFonts w:hint="cs"/>
                <w:sz w:val="24"/>
                <w:rtl/>
              </w:rPr>
              <w:t>0.6.2</w:t>
            </w:r>
            <w:r w:rsidR="009057BF">
              <w:rPr>
                <w:rFonts w:hint="cs"/>
                <w:sz w:val="24"/>
                <w:rtl/>
              </w:rPr>
              <w:t>.</w:t>
            </w:r>
            <w:r>
              <w:rPr>
                <w:rFonts w:hint="cs"/>
                <w:sz w:val="24"/>
                <w:rtl/>
              </w:rPr>
              <w:t>3</w:t>
            </w:r>
          </w:p>
        </w:tc>
        <w:tc>
          <w:tcPr>
            <w:tcW w:w="6511" w:type="dxa"/>
            <w:vAlign w:val="center"/>
          </w:tcPr>
          <w:p w:rsidR="00567363" w:rsidRPr="00CA654E" w:rsidRDefault="00567363" w:rsidP="00BE5DB6">
            <w:pPr>
              <w:pStyle w:val="Normal01"/>
              <w:spacing w:after="120"/>
              <w:rPr>
                <w:sz w:val="24"/>
                <w:rtl/>
              </w:rPr>
            </w:pPr>
            <w:r w:rsidRPr="00CA654E">
              <w:rPr>
                <w:sz w:val="24"/>
                <w:rtl/>
              </w:rPr>
              <w:t>אישור מורשי החתימה</w:t>
            </w:r>
          </w:p>
        </w:tc>
      </w:tr>
      <w:tr w:rsidR="004D362F" w:rsidRPr="00CA654E" w:rsidTr="00567363">
        <w:tc>
          <w:tcPr>
            <w:tcW w:w="1249" w:type="dxa"/>
            <w:vAlign w:val="center"/>
          </w:tcPr>
          <w:p w:rsidR="004D362F" w:rsidRDefault="004D362F" w:rsidP="00BE5DB6">
            <w:pPr>
              <w:pStyle w:val="Normal01"/>
              <w:spacing w:after="120"/>
              <w:rPr>
                <w:sz w:val="24"/>
                <w:rtl/>
              </w:rPr>
            </w:pPr>
            <w:r>
              <w:rPr>
                <w:rFonts w:hint="cs"/>
                <w:sz w:val="24"/>
                <w:rtl/>
              </w:rPr>
              <w:t>0.6.2.4</w:t>
            </w:r>
          </w:p>
        </w:tc>
        <w:tc>
          <w:tcPr>
            <w:tcW w:w="6511" w:type="dxa"/>
            <w:vAlign w:val="center"/>
          </w:tcPr>
          <w:p w:rsidR="004D362F" w:rsidRPr="00CA654E" w:rsidRDefault="004D362F" w:rsidP="004D362F">
            <w:pPr>
              <w:pStyle w:val="Normal01"/>
              <w:spacing w:after="120"/>
              <w:rPr>
                <w:sz w:val="24"/>
                <w:rtl/>
              </w:rPr>
            </w:pPr>
            <w:r>
              <w:rPr>
                <w:rFonts w:hint="cs"/>
                <w:sz w:val="24"/>
                <w:rtl/>
              </w:rPr>
              <w:t>היעדר חוב לרשם החברות</w:t>
            </w:r>
          </w:p>
        </w:tc>
      </w:tr>
      <w:tr w:rsidR="00567363" w:rsidRPr="00CA654E" w:rsidTr="00567363">
        <w:tc>
          <w:tcPr>
            <w:tcW w:w="1249" w:type="dxa"/>
            <w:vAlign w:val="center"/>
          </w:tcPr>
          <w:p w:rsidR="00567363" w:rsidRDefault="00567363" w:rsidP="00567363">
            <w:pPr>
              <w:pStyle w:val="Normal01"/>
              <w:spacing w:after="120"/>
              <w:rPr>
                <w:sz w:val="24"/>
                <w:rtl/>
              </w:rPr>
            </w:pPr>
            <w:r>
              <w:rPr>
                <w:rFonts w:hint="cs"/>
                <w:sz w:val="24"/>
                <w:rtl/>
              </w:rPr>
              <w:t>0.6.2.5 ב</w:t>
            </w:r>
          </w:p>
        </w:tc>
        <w:tc>
          <w:tcPr>
            <w:tcW w:w="6511" w:type="dxa"/>
            <w:vAlign w:val="center"/>
          </w:tcPr>
          <w:p w:rsidR="00567363" w:rsidRPr="00CA654E" w:rsidRDefault="009870C0" w:rsidP="00567363">
            <w:pPr>
              <w:pStyle w:val="Normal01"/>
              <w:spacing w:after="120"/>
              <w:rPr>
                <w:sz w:val="24"/>
                <w:rtl/>
              </w:rPr>
            </w:pPr>
            <w:r>
              <w:rPr>
                <w:rFonts w:hint="cs"/>
                <w:sz w:val="24"/>
                <w:rtl/>
              </w:rPr>
              <w:t>אישור בדבר</w:t>
            </w:r>
            <w:r w:rsidR="00567363" w:rsidRPr="00567363">
              <w:rPr>
                <w:sz w:val="24"/>
                <w:rtl/>
              </w:rPr>
              <w:t xml:space="preserve"> </w:t>
            </w:r>
            <w:r w:rsidR="00567363" w:rsidRPr="00567363">
              <w:rPr>
                <w:rFonts w:hint="eastAsia"/>
                <w:sz w:val="24"/>
                <w:rtl/>
              </w:rPr>
              <w:t>תשלום</w:t>
            </w:r>
            <w:r w:rsidR="00567363" w:rsidRPr="00567363">
              <w:rPr>
                <w:sz w:val="24"/>
                <w:rtl/>
              </w:rPr>
              <w:t xml:space="preserve"> </w:t>
            </w:r>
            <w:r w:rsidR="00567363" w:rsidRPr="00567363">
              <w:rPr>
                <w:rFonts w:hint="eastAsia"/>
                <w:sz w:val="24"/>
                <w:rtl/>
              </w:rPr>
              <w:t>שכר</w:t>
            </w:r>
            <w:r w:rsidR="00567363" w:rsidRPr="00567363">
              <w:rPr>
                <w:sz w:val="24"/>
                <w:rtl/>
              </w:rPr>
              <w:t xml:space="preserve"> </w:t>
            </w:r>
            <w:r w:rsidR="00567363" w:rsidRPr="00567363">
              <w:rPr>
                <w:rFonts w:hint="eastAsia"/>
                <w:sz w:val="24"/>
                <w:rtl/>
              </w:rPr>
              <w:t>מינימום</w:t>
            </w:r>
            <w:r w:rsidR="00567363" w:rsidRPr="00567363">
              <w:rPr>
                <w:sz w:val="24"/>
                <w:rtl/>
              </w:rPr>
              <w:t xml:space="preserve"> </w:t>
            </w:r>
            <w:r w:rsidR="00567363" w:rsidRPr="00567363">
              <w:rPr>
                <w:rFonts w:hint="eastAsia"/>
                <w:sz w:val="24"/>
                <w:rtl/>
              </w:rPr>
              <w:t>וזכויות</w:t>
            </w:r>
            <w:r w:rsidR="00567363" w:rsidRPr="00567363">
              <w:rPr>
                <w:sz w:val="24"/>
                <w:rtl/>
              </w:rPr>
              <w:t xml:space="preserve"> </w:t>
            </w:r>
            <w:r w:rsidR="00567363" w:rsidRPr="00567363">
              <w:rPr>
                <w:rFonts w:hint="eastAsia"/>
                <w:sz w:val="24"/>
                <w:rtl/>
              </w:rPr>
              <w:t>סוציאליות</w:t>
            </w:r>
          </w:p>
        </w:tc>
      </w:tr>
      <w:tr w:rsidR="00567363" w:rsidRPr="00CA654E" w:rsidTr="00567363">
        <w:tc>
          <w:tcPr>
            <w:tcW w:w="1249" w:type="dxa"/>
            <w:vAlign w:val="center"/>
          </w:tcPr>
          <w:p w:rsidR="00567363" w:rsidRPr="00CA654E" w:rsidRDefault="00567363" w:rsidP="00567363">
            <w:pPr>
              <w:pStyle w:val="Normal01"/>
              <w:spacing w:after="120"/>
              <w:rPr>
                <w:sz w:val="24"/>
              </w:rPr>
            </w:pPr>
            <w:r>
              <w:rPr>
                <w:rFonts w:hint="cs"/>
                <w:sz w:val="24"/>
                <w:rtl/>
              </w:rPr>
              <w:t>0.6.2.5 ג</w:t>
            </w:r>
          </w:p>
        </w:tc>
        <w:tc>
          <w:tcPr>
            <w:tcW w:w="6511" w:type="dxa"/>
            <w:vAlign w:val="center"/>
          </w:tcPr>
          <w:p w:rsidR="00567363" w:rsidRPr="00CA654E" w:rsidRDefault="00567363" w:rsidP="00567363">
            <w:pPr>
              <w:pStyle w:val="Normal01"/>
              <w:spacing w:after="120"/>
              <w:rPr>
                <w:sz w:val="24"/>
              </w:rPr>
            </w:pPr>
            <w:r w:rsidRPr="00CA654E">
              <w:rPr>
                <w:sz w:val="24"/>
                <w:rtl/>
              </w:rPr>
              <w:t>היעדר הרשעות בגין העסקת עובדים זרים ושכר מינימום</w:t>
            </w:r>
          </w:p>
        </w:tc>
      </w:tr>
      <w:tr w:rsidR="00567363" w:rsidRPr="00CA654E" w:rsidTr="00567363">
        <w:tc>
          <w:tcPr>
            <w:tcW w:w="1249" w:type="dxa"/>
            <w:vAlign w:val="center"/>
          </w:tcPr>
          <w:p w:rsidR="00567363" w:rsidRPr="00CA654E" w:rsidRDefault="00567363" w:rsidP="00567363">
            <w:pPr>
              <w:pStyle w:val="Normal01"/>
              <w:spacing w:after="120"/>
              <w:rPr>
                <w:sz w:val="24"/>
              </w:rPr>
            </w:pPr>
            <w:r w:rsidRPr="00CA654E">
              <w:rPr>
                <w:sz w:val="24"/>
                <w:rtl/>
              </w:rPr>
              <w:t>0.6.2.6</w:t>
            </w:r>
          </w:p>
        </w:tc>
        <w:tc>
          <w:tcPr>
            <w:tcW w:w="6511" w:type="dxa"/>
            <w:vAlign w:val="center"/>
          </w:tcPr>
          <w:p w:rsidR="00567363" w:rsidRPr="00CA654E" w:rsidRDefault="004D362F" w:rsidP="00567363">
            <w:pPr>
              <w:pStyle w:val="Normal01"/>
              <w:spacing w:after="120"/>
              <w:rPr>
                <w:sz w:val="24"/>
              </w:rPr>
            </w:pPr>
            <w:r w:rsidRPr="00CA654E">
              <w:rPr>
                <w:sz w:val="24"/>
                <w:rtl/>
              </w:rPr>
              <w:t>תצהיר (פשיטת רגל והעדר תביעות)</w:t>
            </w:r>
          </w:p>
        </w:tc>
      </w:tr>
      <w:tr w:rsidR="004D362F" w:rsidRPr="00CA654E" w:rsidTr="00567363">
        <w:tc>
          <w:tcPr>
            <w:tcW w:w="1249" w:type="dxa"/>
            <w:vAlign w:val="center"/>
          </w:tcPr>
          <w:p w:rsidR="004D362F" w:rsidRPr="00CA654E" w:rsidRDefault="004D362F" w:rsidP="00567363">
            <w:pPr>
              <w:pStyle w:val="Normal01"/>
              <w:spacing w:after="120"/>
              <w:rPr>
                <w:sz w:val="24"/>
                <w:rtl/>
              </w:rPr>
            </w:pPr>
            <w:r>
              <w:rPr>
                <w:rFonts w:hint="cs"/>
                <w:sz w:val="24"/>
                <w:rtl/>
              </w:rPr>
              <w:t>0.6.2.7</w:t>
            </w:r>
          </w:p>
        </w:tc>
        <w:tc>
          <w:tcPr>
            <w:tcW w:w="6511" w:type="dxa"/>
            <w:vAlign w:val="center"/>
          </w:tcPr>
          <w:p w:rsidR="004D362F" w:rsidRDefault="00DE1DFB" w:rsidP="00567363">
            <w:pPr>
              <w:pStyle w:val="Normal01"/>
              <w:spacing w:after="120"/>
              <w:rPr>
                <w:sz w:val="24"/>
                <w:rtl/>
              </w:rPr>
            </w:pPr>
            <w:r>
              <w:rPr>
                <w:rFonts w:hint="cs"/>
                <w:sz w:val="24"/>
                <w:rtl/>
              </w:rPr>
              <w:t>תצהיר בדבר שימוש בתוכנות מקוריות</w:t>
            </w:r>
          </w:p>
        </w:tc>
      </w:tr>
      <w:tr w:rsidR="00DE1DFB" w:rsidRPr="00CA654E" w:rsidTr="00567363">
        <w:tc>
          <w:tcPr>
            <w:tcW w:w="1249" w:type="dxa"/>
            <w:vAlign w:val="center"/>
          </w:tcPr>
          <w:p w:rsidR="00DE1DFB" w:rsidRDefault="00DE1DFB" w:rsidP="00DE1DFB">
            <w:pPr>
              <w:pStyle w:val="Normal01"/>
              <w:spacing w:after="120"/>
              <w:rPr>
                <w:sz w:val="24"/>
                <w:rtl/>
              </w:rPr>
            </w:pPr>
            <w:r w:rsidRPr="00CA654E">
              <w:rPr>
                <w:sz w:val="24"/>
                <w:rtl/>
              </w:rPr>
              <w:t>0.6.2.8</w:t>
            </w:r>
          </w:p>
        </w:tc>
        <w:tc>
          <w:tcPr>
            <w:tcW w:w="6511" w:type="dxa"/>
            <w:vAlign w:val="center"/>
          </w:tcPr>
          <w:p w:rsidR="00DE1DFB" w:rsidRDefault="00DE1DFB" w:rsidP="00DE1DFB">
            <w:pPr>
              <w:pStyle w:val="Normal01"/>
              <w:spacing w:after="120"/>
              <w:rPr>
                <w:sz w:val="24"/>
                <w:rtl/>
              </w:rPr>
            </w:pPr>
            <w:r>
              <w:rPr>
                <w:rFonts w:hint="cs"/>
                <w:sz w:val="24"/>
                <w:rtl/>
              </w:rPr>
              <w:t>תצהיר בדבר אי תיאום מכרז</w:t>
            </w:r>
          </w:p>
        </w:tc>
      </w:tr>
      <w:tr w:rsidR="00DE1DFB" w:rsidRPr="00CA654E" w:rsidTr="00567363">
        <w:tc>
          <w:tcPr>
            <w:tcW w:w="1249" w:type="dxa"/>
            <w:vAlign w:val="center"/>
          </w:tcPr>
          <w:p w:rsidR="00DE1DFB" w:rsidRPr="00CA654E" w:rsidRDefault="00DE1DFB" w:rsidP="00DE1DFB">
            <w:pPr>
              <w:pStyle w:val="Normal01"/>
              <w:spacing w:after="120"/>
              <w:rPr>
                <w:sz w:val="24"/>
                <w:rtl/>
              </w:rPr>
            </w:pPr>
            <w:r>
              <w:rPr>
                <w:rFonts w:hint="cs"/>
                <w:sz w:val="24"/>
                <w:rtl/>
              </w:rPr>
              <w:t>0.6.2.9</w:t>
            </w:r>
          </w:p>
        </w:tc>
        <w:tc>
          <w:tcPr>
            <w:tcW w:w="6511" w:type="dxa"/>
            <w:vAlign w:val="center"/>
          </w:tcPr>
          <w:p w:rsidR="00DE1DFB" w:rsidRPr="00CA654E" w:rsidRDefault="00DE1DFB" w:rsidP="00DE1DFB">
            <w:pPr>
              <w:pStyle w:val="Normal01"/>
              <w:spacing w:after="120"/>
              <w:rPr>
                <w:sz w:val="24"/>
                <w:rtl/>
              </w:rPr>
            </w:pPr>
            <w:r w:rsidRPr="00CA654E">
              <w:rPr>
                <w:sz w:val="24"/>
                <w:rtl/>
              </w:rPr>
              <w:t>הצהרת בדבר הבנת וקבלת תנאי המכרז</w:t>
            </w:r>
          </w:p>
        </w:tc>
      </w:tr>
      <w:tr w:rsidR="00DE1DFB" w:rsidRPr="00CA654E" w:rsidTr="00567363">
        <w:tc>
          <w:tcPr>
            <w:tcW w:w="1249" w:type="dxa"/>
            <w:vAlign w:val="center"/>
          </w:tcPr>
          <w:p w:rsidR="00DE1DFB" w:rsidRPr="00CA654E" w:rsidRDefault="00DE1DFB" w:rsidP="00DE1DFB">
            <w:pPr>
              <w:pStyle w:val="Normal01"/>
              <w:spacing w:after="120"/>
              <w:rPr>
                <w:sz w:val="24"/>
              </w:rPr>
            </w:pPr>
            <w:r w:rsidRPr="00CA654E">
              <w:rPr>
                <w:sz w:val="24"/>
                <w:rtl/>
              </w:rPr>
              <w:t>0.6.</w:t>
            </w:r>
            <w:r>
              <w:rPr>
                <w:rFonts w:hint="cs"/>
                <w:sz w:val="24"/>
                <w:rtl/>
              </w:rPr>
              <w:t>3.1</w:t>
            </w:r>
          </w:p>
        </w:tc>
        <w:tc>
          <w:tcPr>
            <w:tcW w:w="6511" w:type="dxa"/>
            <w:vAlign w:val="center"/>
          </w:tcPr>
          <w:p w:rsidR="00DE1DFB" w:rsidRPr="00CA654E" w:rsidRDefault="00DE1DFB" w:rsidP="00DE1DFB">
            <w:pPr>
              <w:pStyle w:val="Normal01"/>
              <w:spacing w:after="120"/>
              <w:rPr>
                <w:sz w:val="24"/>
              </w:rPr>
            </w:pPr>
            <w:r>
              <w:rPr>
                <w:rFonts w:hint="cs"/>
                <w:sz w:val="24"/>
                <w:rtl/>
              </w:rPr>
              <w:t>עמידת המציע</w:t>
            </w:r>
            <w:r w:rsidRPr="00CA654E">
              <w:rPr>
                <w:sz w:val="24"/>
                <w:rtl/>
              </w:rPr>
              <w:t xml:space="preserve"> עמידה בדרישות סף</w:t>
            </w:r>
          </w:p>
        </w:tc>
      </w:tr>
      <w:tr w:rsidR="00DE1DFB" w:rsidRPr="00CA654E" w:rsidTr="00567363">
        <w:tc>
          <w:tcPr>
            <w:tcW w:w="1249" w:type="dxa"/>
            <w:vAlign w:val="center"/>
          </w:tcPr>
          <w:p w:rsidR="00DE1DFB" w:rsidRPr="00CA654E" w:rsidRDefault="00DE1DFB" w:rsidP="00DE1DFB">
            <w:pPr>
              <w:pStyle w:val="Normal01"/>
              <w:spacing w:after="120"/>
              <w:rPr>
                <w:sz w:val="24"/>
              </w:rPr>
            </w:pPr>
            <w:r w:rsidRPr="00CA654E">
              <w:rPr>
                <w:sz w:val="24"/>
                <w:rtl/>
              </w:rPr>
              <w:t>0.</w:t>
            </w:r>
            <w:r>
              <w:rPr>
                <w:sz w:val="24"/>
                <w:rtl/>
              </w:rPr>
              <w:t>7.1</w:t>
            </w:r>
          </w:p>
        </w:tc>
        <w:tc>
          <w:tcPr>
            <w:tcW w:w="6511" w:type="dxa"/>
            <w:vAlign w:val="center"/>
          </w:tcPr>
          <w:p w:rsidR="00DE1DFB" w:rsidRPr="00CA654E" w:rsidRDefault="00DE1DFB" w:rsidP="00023BE1">
            <w:pPr>
              <w:pStyle w:val="Normal01"/>
              <w:spacing w:after="120"/>
              <w:rPr>
                <w:sz w:val="24"/>
              </w:rPr>
            </w:pPr>
            <w:r>
              <w:rPr>
                <w:rFonts w:hint="cs"/>
                <w:sz w:val="24"/>
                <w:rtl/>
              </w:rPr>
              <w:t>חוזה</w:t>
            </w:r>
            <w:r w:rsidRPr="00CA654E">
              <w:rPr>
                <w:sz w:val="24"/>
                <w:rtl/>
              </w:rPr>
              <w:t xml:space="preserve"> </w:t>
            </w:r>
            <w:r>
              <w:rPr>
                <w:rFonts w:hint="cs"/>
                <w:sz w:val="24"/>
                <w:rtl/>
              </w:rPr>
              <w:t>ה</w:t>
            </w:r>
            <w:r w:rsidRPr="00CA654E">
              <w:rPr>
                <w:sz w:val="24"/>
                <w:rtl/>
              </w:rPr>
              <w:t>התקשרות על נספחיו (א',ב',ג',ד'</w:t>
            </w:r>
            <w:r>
              <w:rPr>
                <w:rFonts w:hint="cs"/>
                <w:sz w:val="24"/>
                <w:rtl/>
              </w:rPr>
              <w:t>,</w:t>
            </w:r>
            <w:r w:rsidRPr="001F17EA">
              <w:rPr>
                <w:rFonts w:hint="cs"/>
                <w:sz w:val="24"/>
                <w:rtl/>
              </w:rPr>
              <w:t>ה'</w:t>
            </w:r>
            <w:r w:rsidRPr="00CA654E">
              <w:rPr>
                <w:sz w:val="24"/>
                <w:rtl/>
              </w:rPr>
              <w:t>)</w:t>
            </w:r>
          </w:p>
        </w:tc>
      </w:tr>
      <w:tr w:rsidR="00DE1DFB" w:rsidRPr="00CA654E" w:rsidTr="00567363">
        <w:tc>
          <w:tcPr>
            <w:tcW w:w="1249" w:type="dxa"/>
            <w:vAlign w:val="center"/>
          </w:tcPr>
          <w:p w:rsidR="00DE1DFB" w:rsidRPr="00CA654E" w:rsidRDefault="00DE1DFB" w:rsidP="00DE1DFB">
            <w:pPr>
              <w:pStyle w:val="Normal01"/>
              <w:spacing w:after="120"/>
              <w:rPr>
                <w:sz w:val="24"/>
              </w:rPr>
            </w:pPr>
            <w:r w:rsidRPr="00CA654E">
              <w:rPr>
                <w:sz w:val="24"/>
                <w:rtl/>
              </w:rPr>
              <w:t>0.1</w:t>
            </w:r>
            <w:r>
              <w:rPr>
                <w:rFonts w:hint="cs"/>
                <w:sz w:val="24"/>
                <w:rtl/>
              </w:rPr>
              <w:t>5</w:t>
            </w:r>
          </w:p>
        </w:tc>
        <w:tc>
          <w:tcPr>
            <w:tcW w:w="6511" w:type="dxa"/>
            <w:vAlign w:val="center"/>
          </w:tcPr>
          <w:p w:rsidR="00DE1DFB" w:rsidRPr="00CA654E" w:rsidRDefault="00DE1DFB" w:rsidP="00DE1DFB">
            <w:pPr>
              <w:pStyle w:val="Normal01"/>
              <w:spacing w:after="120"/>
              <w:rPr>
                <w:sz w:val="24"/>
              </w:rPr>
            </w:pPr>
            <w:r w:rsidRPr="00CA654E">
              <w:rPr>
                <w:sz w:val="24"/>
                <w:rtl/>
              </w:rPr>
              <w:t>מודעת הפרסום בעיתונות</w:t>
            </w:r>
          </w:p>
        </w:tc>
      </w:tr>
    </w:tbl>
    <w:p w:rsidR="00BE5DB6" w:rsidRDefault="00BE5DB6" w:rsidP="00004614">
      <w:pPr>
        <w:pStyle w:val="Para2"/>
        <w:rPr>
          <w:rtl/>
        </w:rPr>
      </w:pPr>
    </w:p>
    <w:p w:rsidR="00BE5DB6" w:rsidRDefault="00BE5DB6" w:rsidP="00BE5DB6">
      <w:pPr>
        <w:pStyle w:val="Para2"/>
        <w:bidi w:val="0"/>
      </w:pPr>
      <w:r>
        <w:rPr>
          <w:rtl/>
        </w:rPr>
        <w:br w:type="page"/>
      </w:r>
    </w:p>
    <w:p w:rsidR="00AE5E8E" w:rsidRPr="00AE5E8E" w:rsidRDefault="00AE5E8E" w:rsidP="00AE5E8E">
      <w:pPr>
        <w:pStyle w:val="10"/>
        <w:numPr>
          <w:ilvl w:val="0"/>
          <w:numId w:val="0"/>
        </w:numPr>
        <w:jc w:val="center"/>
        <w:rPr>
          <w:rtl/>
        </w:rPr>
      </w:pPr>
      <w:bookmarkStart w:id="563" w:name="_Toc307783714"/>
      <w:bookmarkStart w:id="564" w:name="_Toc529445081"/>
      <w:bookmarkStart w:id="565" w:name="_Toc529453640"/>
      <w:bookmarkStart w:id="566" w:name="נספח_2_3_0"/>
      <w:r w:rsidRPr="00AE5E8E">
        <w:rPr>
          <w:rtl/>
        </w:rPr>
        <w:t xml:space="preserve">נספח </w:t>
      </w:r>
      <w:r w:rsidR="00DC5D4D">
        <w:t>0.3.1</w:t>
      </w:r>
      <w:r w:rsidRPr="00AE5E8E">
        <w:rPr>
          <w:rtl/>
        </w:rPr>
        <w:t xml:space="preserve"> הצהרה על שמירת סודיות מסמכי המכרז</w:t>
      </w:r>
      <w:bookmarkEnd w:id="563"/>
      <w:bookmarkEnd w:id="564"/>
      <w:bookmarkEnd w:id="565"/>
    </w:p>
    <w:bookmarkEnd w:id="566"/>
    <w:p w:rsidR="00AE5E8E" w:rsidRPr="009B0247" w:rsidRDefault="00AE5E8E" w:rsidP="00AE5E8E">
      <w:pPr>
        <w:pStyle w:val="Normal01"/>
        <w:jc w:val="center"/>
        <w:rPr>
          <w:noProof/>
          <w:sz w:val="24"/>
          <w:rtl/>
        </w:rPr>
      </w:pPr>
      <w:r w:rsidRPr="009B0247">
        <w:rPr>
          <w:noProof/>
          <w:sz w:val="24"/>
          <w:rtl/>
        </w:rPr>
        <w:t xml:space="preserve">מכרז </w:t>
      </w:r>
      <w:r w:rsidR="0064623D">
        <w:rPr>
          <w:rFonts w:hint="cs"/>
          <w:noProof/>
          <w:sz w:val="24"/>
          <w:rtl/>
        </w:rPr>
        <w:t>03/2019</w:t>
      </w:r>
    </w:p>
    <w:p w:rsidR="00AE5E8E" w:rsidRPr="009B0247" w:rsidRDefault="00AE5E8E" w:rsidP="00AE5E8E">
      <w:pPr>
        <w:pStyle w:val="Normal01"/>
        <w:jc w:val="center"/>
        <w:rPr>
          <w:noProof/>
          <w:sz w:val="24"/>
          <w:rtl/>
        </w:rPr>
      </w:pPr>
      <w:r w:rsidRPr="009B0247">
        <w:rPr>
          <w:noProof/>
          <w:sz w:val="24"/>
          <w:rtl/>
        </w:rPr>
        <w:t>אספקת שירותי גלישה באינטרנט  -</w:t>
      </w:r>
      <w:r w:rsidRPr="009B0247">
        <w:rPr>
          <w:noProof/>
          <w:sz w:val="24"/>
        </w:rPr>
        <w:t>ISP</w:t>
      </w:r>
      <w:r w:rsidR="00224C15">
        <w:rPr>
          <w:noProof/>
          <w:sz w:val="24"/>
        </w:rPr>
        <w:t xml:space="preserve"> </w:t>
      </w:r>
    </w:p>
    <w:p w:rsidR="00AE5E8E" w:rsidRPr="009B0247" w:rsidRDefault="00AE5E8E" w:rsidP="00AE5E8E">
      <w:pPr>
        <w:spacing w:before="60" w:after="60" w:line="360" w:lineRule="auto"/>
        <w:ind w:right="-720"/>
        <w:rPr>
          <w:rFonts w:cs="Narkisim"/>
          <w:b/>
          <w:bCs/>
          <w:rtl/>
        </w:rPr>
      </w:pPr>
    </w:p>
    <w:p w:rsidR="00224C15" w:rsidRDefault="00AE5E8E" w:rsidP="00AE5E8E">
      <w:pPr>
        <w:spacing w:before="60" w:after="60" w:line="360" w:lineRule="auto"/>
        <w:ind w:right="-720"/>
        <w:rPr>
          <w:rtl/>
        </w:rPr>
      </w:pPr>
      <w:r w:rsidRPr="009B0247">
        <w:rPr>
          <w:rtl/>
        </w:rPr>
        <w:t>לכבוד</w:t>
      </w:r>
      <w:r w:rsidRPr="009B0247">
        <w:rPr>
          <w:rtl/>
        </w:rPr>
        <w:br/>
      </w:r>
      <w:r w:rsidR="00224C15" w:rsidRPr="00224C15">
        <w:rPr>
          <w:rtl/>
        </w:rPr>
        <w:t>רשות המיסים בישראל, שירות עיבודים ממוחשבים – שע"ם</w:t>
      </w:r>
    </w:p>
    <w:p w:rsidR="00AE5E8E" w:rsidRPr="009B0247" w:rsidRDefault="00AE5E8E" w:rsidP="00C217A7">
      <w:pPr>
        <w:pStyle w:val="Normal01"/>
        <w:rPr>
          <w:sz w:val="24"/>
          <w:rtl/>
        </w:rPr>
      </w:pPr>
      <w:r w:rsidRPr="009B0247">
        <w:rPr>
          <w:sz w:val="24"/>
          <w:rtl/>
        </w:rPr>
        <w:t xml:space="preserve">אני החתום מטה  ________________________ </w:t>
      </w:r>
      <w:r w:rsidR="00224C15">
        <w:rPr>
          <w:rFonts w:hint="cs"/>
          <w:sz w:val="24"/>
          <w:rtl/>
        </w:rPr>
        <w:tab/>
      </w:r>
      <w:r w:rsidR="00224C15">
        <w:rPr>
          <w:rFonts w:hint="cs"/>
          <w:sz w:val="24"/>
          <w:rtl/>
        </w:rPr>
        <w:tab/>
      </w:r>
      <w:r w:rsidR="00224C15">
        <w:rPr>
          <w:rFonts w:hint="cs"/>
          <w:sz w:val="24"/>
          <w:rtl/>
        </w:rPr>
        <w:tab/>
      </w:r>
      <w:r w:rsidR="00224C15">
        <w:rPr>
          <w:rFonts w:hint="cs"/>
          <w:sz w:val="24"/>
          <w:rtl/>
        </w:rPr>
        <w:tab/>
      </w:r>
      <w:r w:rsidR="00C217A7">
        <w:rPr>
          <w:rFonts w:hint="cs"/>
          <w:sz w:val="24"/>
          <w:rtl/>
        </w:rPr>
        <w:t xml:space="preserve">          </w:t>
      </w:r>
      <w:r w:rsidRPr="009B0247">
        <w:rPr>
          <w:sz w:val="24"/>
          <w:rtl/>
        </w:rPr>
        <w:t>מס'</w:t>
      </w:r>
      <w:r w:rsidR="00224C15">
        <w:rPr>
          <w:rFonts w:hint="cs"/>
          <w:sz w:val="24"/>
          <w:rtl/>
        </w:rPr>
        <w:t xml:space="preserve"> </w:t>
      </w:r>
      <w:r w:rsidRPr="009B0247">
        <w:rPr>
          <w:sz w:val="24"/>
          <w:rtl/>
        </w:rPr>
        <w:t xml:space="preserve">ת"ז ___________________ </w:t>
      </w:r>
    </w:p>
    <w:p w:rsidR="00AE5E8E" w:rsidRPr="009B0247" w:rsidRDefault="00AE5E8E" w:rsidP="00C217A7">
      <w:pPr>
        <w:pStyle w:val="Normal01"/>
        <w:rPr>
          <w:sz w:val="24"/>
          <w:rtl/>
        </w:rPr>
      </w:pPr>
      <w:r w:rsidRPr="009B0247">
        <w:rPr>
          <w:sz w:val="24"/>
          <w:rtl/>
        </w:rPr>
        <w:t>נציג חברת_________________________</w:t>
      </w:r>
    </w:p>
    <w:p w:rsidR="00AE5E8E" w:rsidRPr="009B0247" w:rsidRDefault="00AE5E8E" w:rsidP="00AE5E8E">
      <w:pPr>
        <w:spacing w:line="360" w:lineRule="auto"/>
        <w:jc w:val="both"/>
        <w:rPr>
          <w:rtl/>
        </w:rPr>
      </w:pPr>
      <w:r w:rsidRPr="009B0247">
        <w:rPr>
          <w:rtl/>
        </w:rPr>
        <w:t xml:space="preserve"> </w:t>
      </w:r>
    </w:p>
    <w:p w:rsidR="00AE5E8E" w:rsidRPr="009B0247" w:rsidRDefault="00AE5E8E" w:rsidP="00AE5E8E">
      <w:pPr>
        <w:pStyle w:val="Normal01"/>
        <w:rPr>
          <w:rtl/>
        </w:rPr>
      </w:pPr>
      <w:r w:rsidRPr="009B0247">
        <w:rPr>
          <w:rtl/>
        </w:rPr>
        <w:t>מתחייב כדלקמן:</w:t>
      </w:r>
    </w:p>
    <w:p w:rsidR="00AE5E8E" w:rsidRPr="009B0247" w:rsidRDefault="00AE5E8E" w:rsidP="00DE1DFB">
      <w:pPr>
        <w:pStyle w:val="NumberList0"/>
        <w:numPr>
          <w:ilvl w:val="0"/>
          <w:numId w:val="69"/>
        </w:numPr>
        <w:tabs>
          <w:tab w:val="num" w:pos="720"/>
        </w:tabs>
        <w:rPr>
          <w:rFonts w:ascii="Arial" w:hAnsi="Arial"/>
        </w:rPr>
      </w:pPr>
      <w:r w:rsidRPr="009B0247">
        <w:rPr>
          <w:rFonts w:ascii="Arial" w:hAnsi="Arial"/>
          <w:rtl/>
        </w:rPr>
        <w:t>לשמור בסוד</w:t>
      </w:r>
      <w:r w:rsidRPr="009B0247">
        <w:rPr>
          <w:rtl/>
        </w:rPr>
        <w:t xml:space="preserve"> </w:t>
      </w:r>
      <w:r w:rsidRPr="009B0247">
        <w:rPr>
          <w:rFonts w:ascii="Arial" w:hAnsi="Arial"/>
          <w:rtl/>
        </w:rPr>
        <w:t>כל מידע ו/או כל מסמך</w:t>
      </w:r>
      <w:r w:rsidR="001A4ADA" w:rsidRPr="009B0247">
        <w:rPr>
          <w:rFonts w:hint="cs"/>
          <w:rtl/>
        </w:rPr>
        <w:t>,</w:t>
      </w:r>
      <w:r w:rsidRPr="009B0247">
        <w:rPr>
          <w:rtl/>
        </w:rPr>
        <w:t xml:space="preserve"> </w:t>
      </w:r>
      <w:bookmarkStart w:id="567" w:name="_Toc372891819"/>
      <w:bookmarkStart w:id="568" w:name="_Toc388628393"/>
      <w:bookmarkStart w:id="569" w:name="_Toc517451162"/>
      <w:bookmarkStart w:id="570" w:name="_Toc97523631"/>
      <w:r w:rsidRPr="009B0247">
        <w:rPr>
          <w:rtl/>
        </w:rPr>
        <w:t>טכנולוגיה ותשתית</w:t>
      </w:r>
      <w:bookmarkEnd w:id="567"/>
      <w:bookmarkEnd w:id="568"/>
      <w:bookmarkEnd w:id="569"/>
      <w:bookmarkEnd w:id="570"/>
      <w:r w:rsidR="001A4ADA" w:rsidRPr="009B0247">
        <w:rPr>
          <w:rFonts w:hint="cs"/>
          <w:rtl/>
        </w:rPr>
        <w:t xml:space="preserve"> הקשורים </w:t>
      </w:r>
      <w:r w:rsidRPr="009B0247">
        <w:rPr>
          <w:rtl/>
        </w:rPr>
        <w:t xml:space="preserve"> למסמכי ה</w:t>
      </w:r>
      <w:r w:rsidR="00293467">
        <w:rPr>
          <w:rtl/>
        </w:rPr>
        <w:t xml:space="preserve">מכרז </w:t>
      </w:r>
      <w:r w:rsidR="00DE1DFB">
        <w:rPr>
          <w:rFonts w:hint="cs"/>
          <w:rtl/>
        </w:rPr>
        <w:t>03/2019</w:t>
      </w:r>
      <w:r w:rsidR="00293467">
        <w:rPr>
          <w:rtl/>
        </w:rPr>
        <w:t xml:space="preserve"> לאספקת שירותי גישה לאינטרנט</w:t>
      </w:r>
      <w:r w:rsidRPr="009B0247">
        <w:rPr>
          <w:noProof/>
          <w:sz w:val="24"/>
          <w:rtl/>
        </w:rPr>
        <w:t xml:space="preserve">  -</w:t>
      </w:r>
      <w:r w:rsidRPr="009B0247">
        <w:rPr>
          <w:noProof/>
          <w:sz w:val="24"/>
        </w:rPr>
        <w:t>ISP</w:t>
      </w:r>
      <w:r w:rsidRPr="009B0247">
        <w:rPr>
          <w:rtl/>
        </w:rPr>
        <w:t xml:space="preserve"> (להלן:"המכרז") ו/או הקשורים אליהם.</w:t>
      </w:r>
    </w:p>
    <w:p w:rsidR="00AE5E8E" w:rsidRDefault="00AE5E8E" w:rsidP="00FB569A">
      <w:pPr>
        <w:pStyle w:val="NumberList0"/>
        <w:numPr>
          <w:ilvl w:val="0"/>
          <w:numId w:val="69"/>
        </w:numPr>
        <w:tabs>
          <w:tab w:val="num" w:pos="720"/>
        </w:tabs>
        <w:rPr>
          <w:rFonts w:ascii="Arial" w:hAnsi="Arial"/>
        </w:rPr>
      </w:pPr>
      <w:r w:rsidRPr="00B87D12">
        <w:rPr>
          <w:rtl/>
        </w:rPr>
        <w:t>לא לעשות במידע ו/או במסמך  ו/או הקשורים אליהם כל שימוש שאינו לצורכי המכרז</w:t>
      </w:r>
      <w:r w:rsidRPr="00B87D12">
        <w:rPr>
          <w:rFonts w:ascii="Arial" w:hAnsi="Arial"/>
          <w:rtl/>
        </w:rPr>
        <w:t xml:space="preserve">. </w:t>
      </w:r>
    </w:p>
    <w:p w:rsidR="00AE5E8E" w:rsidRPr="00B87D12" w:rsidRDefault="00AE5E8E" w:rsidP="00FB569A">
      <w:pPr>
        <w:pStyle w:val="NumberList0"/>
        <w:numPr>
          <w:ilvl w:val="0"/>
          <w:numId w:val="69"/>
        </w:numPr>
        <w:tabs>
          <w:tab w:val="num" w:pos="720"/>
        </w:tabs>
        <w:rPr>
          <w:rtl/>
        </w:rPr>
      </w:pPr>
      <w:r w:rsidRPr="00B87D12">
        <w:rPr>
          <w:rtl/>
        </w:rPr>
        <w:t>להחתים את כל מי שיש לו נגיעה ישירה ו/או עקיפה למכרז על הצהרה בנוסח זה.</w:t>
      </w:r>
    </w:p>
    <w:p w:rsidR="00AE5E8E" w:rsidRPr="00B87D12" w:rsidRDefault="00AE5E8E" w:rsidP="00AE5E8E">
      <w:pPr>
        <w:spacing w:line="360" w:lineRule="auto"/>
        <w:ind w:left="360"/>
        <w:jc w:val="both"/>
        <w:rPr>
          <w:rFonts w:ascii="Arial" w:hAnsi="Arial"/>
          <w:rtl/>
        </w:rPr>
      </w:pPr>
    </w:p>
    <w:p w:rsidR="00AE5E8E" w:rsidRPr="00B87D12" w:rsidRDefault="00AE5E8E" w:rsidP="00AE5E8E">
      <w:pPr>
        <w:pStyle w:val="Normal01"/>
        <w:rPr>
          <w:rtl/>
        </w:rPr>
      </w:pPr>
      <w:r w:rsidRPr="00B87D12">
        <w:rPr>
          <w:rtl/>
        </w:rPr>
        <w:t>ידוע ל</w:t>
      </w:r>
      <w:r>
        <w:rPr>
          <w:rtl/>
        </w:rPr>
        <w:t>י</w:t>
      </w:r>
      <w:r w:rsidRPr="00B87D12">
        <w:rPr>
          <w:rtl/>
        </w:rPr>
        <w:t xml:space="preserve"> </w:t>
      </w:r>
      <w:r>
        <w:rPr>
          <w:rtl/>
        </w:rPr>
        <w:t xml:space="preserve">והבאתי לידיעת </w:t>
      </w:r>
      <w:r w:rsidRPr="00B87D12">
        <w:rPr>
          <w:rtl/>
        </w:rPr>
        <w:t>כל מי שיש לו נגיעה ישירה ו/או עקיפה למכרז</w:t>
      </w:r>
      <w:r>
        <w:rPr>
          <w:rtl/>
        </w:rPr>
        <w:t>,</w:t>
      </w:r>
      <w:r w:rsidRPr="00B87D12">
        <w:rPr>
          <w:rtl/>
        </w:rPr>
        <w:t xml:space="preserve"> כי התחייבות זאת תקפה גם לאחר סיום הליכי המכרז בין אם אזכה במכרז ובין אם לאו .</w:t>
      </w:r>
    </w:p>
    <w:p w:rsidR="00AE5E8E" w:rsidRPr="00B87D12" w:rsidRDefault="00AE5E8E" w:rsidP="00AE5E8E">
      <w:pPr>
        <w:pStyle w:val="Normal01"/>
        <w:rPr>
          <w:sz w:val="24"/>
          <w:rtl/>
        </w:rPr>
      </w:pPr>
      <w:r w:rsidRPr="00B87D12">
        <w:rPr>
          <w:sz w:val="24"/>
          <w:rtl/>
        </w:rPr>
        <w:t xml:space="preserve">הריני מצהיר בזאת כי ידועות לי </w:t>
      </w:r>
      <w:r>
        <w:rPr>
          <w:rtl/>
        </w:rPr>
        <w:t xml:space="preserve">והבאתי לידיעת </w:t>
      </w:r>
      <w:r w:rsidRPr="00B87D12">
        <w:rPr>
          <w:sz w:val="24"/>
          <w:rtl/>
        </w:rPr>
        <w:t xml:space="preserve">כל מי שיש לו נגיעה ישירה ו/או עקיפה למכרז </w:t>
      </w:r>
      <w:r>
        <w:rPr>
          <w:sz w:val="24"/>
          <w:rtl/>
        </w:rPr>
        <w:t xml:space="preserve">את תוכן </w:t>
      </w:r>
      <w:r w:rsidRPr="00B87D12">
        <w:rPr>
          <w:sz w:val="24"/>
          <w:rtl/>
        </w:rPr>
        <w:t xml:space="preserve">הוראות סעיף 23 ב' לחוק הגנת הפרטיות התשמ"א – 1981 הנוגעים לחובת הסודיות החלה על ממלא תפקיד מטעם המדינה או המועסק בביצוע החוקים הנ"ל ו/או על בעל חוזה עם המדינה ושהוראות אלו מכוונות אלי </w:t>
      </w:r>
      <w:r>
        <w:rPr>
          <w:rtl/>
        </w:rPr>
        <w:t xml:space="preserve">ו/או אל </w:t>
      </w:r>
      <w:r w:rsidRPr="00B87D12">
        <w:rPr>
          <w:sz w:val="24"/>
          <w:rtl/>
        </w:rPr>
        <w:t>כל מי שיש לו נגיעה ישירה ו/או עקיפה למכרז וכי אי מילוי התחייבותי על פי הצהרה זו מהווה עבירה לפיהן.</w:t>
      </w:r>
    </w:p>
    <w:p w:rsidR="00AE5E8E" w:rsidRDefault="00AE5E8E" w:rsidP="00AE5E8E">
      <w:pPr>
        <w:jc w:val="both"/>
        <w:rPr>
          <w:rtl/>
        </w:rPr>
      </w:pPr>
    </w:p>
    <w:p w:rsidR="00AE5E8E" w:rsidRPr="00677047" w:rsidRDefault="00AE5E8E" w:rsidP="00AE5E8E">
      <w:pPr>
        <w:spacing w:before="60" w:after="60" w:line="360" w:lineRule="auto"/>
        <w:ind w:right="-720"/>
        <w:rPr>
          <w:rFonts w:cs="David"/>
          <w:b/>
          <w:bCs/>
          <w:rtl/>
        </w:rPr>
      </w:pPr>
    </w:p>
    <w:p w:rsidR="00AE5E8E" w:rsidRPr="00337603" w:rsidRDefault="00AE5E8E" w:rsidP="00AE5E8E">
      <w:pPr>
        <w:pStyle w:val="Normal01"/>
        <w:rPr>
          <w:sz w:val="18"/>
          <w:szCs w:val="18"/>
          <w:rtl/>
        </w:rPr>
      </w:pPr>
      <w:r w:rsidRPr="00CA654E">
        <w:rPr>
          <w:rtl/>
        </w:rPr>
        <w:t>חתימה: ___________________</w:t>
      </w:r>
      <w:r>
        <w:rPr>
          <w:rtl/>
        </w:rPr>
        <w:t xml:space="preserve"> </w:t>
      </w:r>
      <w:r w:rsidRPr="00337603">
        <w:rPr>
          <w:sz w:val="18"/>
          <w:szCs w:val="18"/>
          <w:rtl/>
        </w:rPr>
        <w:t>(חתימת נציג החברה/</w:t>
      </w:r>
      <w:r w:rsidRPr="00337603">
        <w:rPr>
          <w:rFonts w:ascii="Arial" w:hAnsi="Arial"/>
          <w:sz w:val="18"/>
          <w:szCs w:val="18"/>
          <w:rtl/>
        </w:rPr>
        <w:t xml:space="preserve"> מי שיש לו נגיעה ישירה ו/או עקיפה למכרז)</w:t>
      </w:r>
    </w:p>
    <w:p w:rsidR="00AE5E8E" w:rsidRPr="00CA654E" w:rsidRDefault="00AE5E8E" w:rsidP="00AE5E8E">
      <w:pPr>
        <w:pStyle w:val="Normal01"/>
        <w:rPr>
          <w:rFonts w:cs="Narkisim"/>
          <w:sz w:val="24"/>
          <w:rtl/>
        </w:rPr>
      </w:pPr>
    </w:p>
    <w:p w:rsidR="00AE5E8E" w:rsidRPr="00CA654E" w:rsidRDefault="00AE5E8E" w:rsidP="00AE5E8E">
      <w:pPr>
        <w:pStyle w:val="Normal01"/>
        <w:rPr>
          <w:rFonts w:cs="Narkisim"/>
          <w:sz w:val="24"/>
          <w:rtl/>
        </w:rPr>
      </w:pPr>
      <w:r w:rsidRPr="00CA654E">
        <w:rPr>
          <w:rFonts w:cs="Narkisim"/>
          <w:sz w:val="24"/>
          <w:rtl/>
        </w:rPr>
        <w:t>תאריך: ____________________</w:t>
      </w:r>
    </w:p>
    <w:p w:rsidR="002864BC" w:rsidRDefault="002864BC">
      <w:pPr>
        <w:bidi w:val="0"/>
        <w:rPr>
          <w:rFonts w:cs="David"/>
          <w:sz w:val="22"/>
          <w:lang w:eastAsia="he-IL"/>
        </w:rPr>
      </w:pPr>
      <w:r>
        <w:rPr>
          <w:rtl/>
        </w:rPr>
        <w:br w:type="page"/>
      </w:r>
    </w:p>
    <w:p w:rsidR="002864BC" w:rsidRPr="002864BC" w:rsidRDefault="002864BC" w:rsidP="002864BC">
      <w:pPr>
        <w:pStyle w:val="10"/>
        <w:numPr>
          <w:ilvl w:val="0"/>
          <w:numId w:val="0"/>
        </w:numPr>
        <w:jc w:val="center"/>
        <w:rPr>
          <w:rtl/>
        </w:rPr>
      </w:pPr>
      <w:bookmarkStart w:id="571" w:name="_Toc307783715"/>
      <w:bookmarkStart w:id="572" w:name="_Toc529445082"/>
      <w:bookmarkStart w:id="573" w:name="_Toc529453641"/>
      <w:bookmarkStart w:id="574" w:name="נספח_1_6_0"/>
      <w:r w:rsidRPr="002864BC">
        <w:rPr>
          <w:rtl/>
        </w:rPr>
        <w:t>נספח 0.6.1</w:t>
      </w:r>
      <w:r w:rsidR="007E1F80">
        <w:rPr>
          <w:rFonts w:hint="cs"/>
          <w:rtl/>
        </w:rPr>
        <w:t xml:space="preserve"> - </w:t>
      </w:r>
      <w:r w:rsidRPr="002864BC">
        <w:rPr>
          <w:rtl/>
        </w:rPr>
        <w:t>ערבות בגין הגשת הצעה</w:t>
      </w:r>
      <w:bookmarkEnd w:id="571"/>
      <w:bookmarkEnd w:id="572"/>
      <w:bookmarkEnd w:id="573"/>
    </w:p>
    <w:bookmarkEnd w:id="574"/>
    <w:p w:rsidR="002864BC" w:rsidRPr="00CA654E" w:rsidRDefault="002864BC" w:rsidP="002864BC">
      <w:pPr>
        <w:pStyle w:val="Normal01"/>
        <w:jc w:val="center"/>
        <w:rPr>
          <w:sz w:val="24"/>
          <w:rtl/>
        </w:rPr>
      </w:pPr>
    </w:p>
    <w:p w:rsidR="002864BC" w:rsidRPr="00E77F54" w:rsidRDefault="002864BC" w:rsidP="002864BC">
      <w:pPr>
        <w:pStyle w:val="Normal01"/>
        <w:jc w:val="center"/>
        <w:rPr>
          <w:sz w:val="24"/>
          <w:rtl/>
        </w:rPr>
      </w:pPr>
      <w:r w:rsidRPr="00E77F54">
        <w:rPr>
          <w:sz w:val="24"/>
          <w:rtl/>
        </w:rPr>
        <w:t>כתב ערבות</w:t>
      </w:r>
    </w:p>
    <w:p w:rsidR="002864BC" w:rsidRPr="00E77F54" w:rsidRDefault="002864BC" w:rsidP="002864BC">
      <w:pPr>
        <w:pStyle w:val="Normal01"/>
        <w:rPr>
          <w:sz w:val="24"/>
          <w:rtl/>
        </w:rPr>
      </w:pPr>
      <w:r w:rsidRPr="00E77F54">
        <w:rPr>
          <w:sz w:val="24"/>
          <w:rtl/>
        </w:rPr>
        <w:t>שם הבנק/חברת הביטוח: ________________________</w:t>
      </w:r>
    </w:p>
    <w:p w:rsidR="002864BC" w:rsidRPr="00E77F54" w:rsidRDefault="002864BC" w:rsidP="002864BC">
      <w:pPr>
        <w:pStyle w:val="Normal01"/>
        <w:rPr>
          <w:sz w:val="24"/>
          <w:rtl/>
        </w:rPr>
      </w:pPr>
      <w:r w:rsidRPr="00E77F54">
        <w:rPr>
          <w:sz w:val="24"/>
          <w:rtl/>
        </w:rPr>
        <w:t>מס' טלפון: __________________________________</w:t>
      </w:r>
    </w:p>
    <w:p w:rsidR="002864BC" w:rsidRPr="00E77F54" w:rsidRDefault="002864BC" w:rsidP="002864BC">
      <w:pPr>
        <w:pStyle w:val="Normal01"/>
        <w:rPr>
          <w:sz w:val="24"/>
          <w:rtl/>
        </w:rPr>
      </w:pPr>
      <w:r w:rsidRPr="00E77F54">
        <w:rPr>
          <w:sz w:val="24"/>
          <w:rtl/>
        </w:rPr>
        <w:t>מס' פקס:___________________________________</w:t>
      </w:r>
    </w:p>
    <w:p w:rsidR="002864BC" w:rsidRPr="00E77F54" w:rsidRDefault="002864BC" w:rsidP="002864BC">
      <w:pPr>
        <w:pStyle w:val="Normal01"/>
        <w:rPr>
          <w:sz w:val="24"/>
          <w:rtl/>
        </w:rPr>
      </w:pPr>
      <w:r w:rsidRPr="00E77F54">
        <w:rPr>
          <w:sz w:val="24"/>
          <w:rtl/>
        </w:rPr>
        <w:t xml:space="preserve">לכבוד </w:t>
      </w:r>
    </w:p>
    <w:p w:rsidR="002864BC" w:rsidRPr="00E77F54" w:rsidRDefault="002864BC" w:rsidP="002864BC">
      <w:pPr>
        <w:pStyle w:val="Normal01"/>
        <w:rPr>
          <w:sz w:val="24"/>
          <w:rtl/>
        </w:rPr>
      </w:pPr>
      <w:r w:rsidRPr="00E77F54">
        <w:rPr>
          <w:sz w:val="24"/>
          <w:rtl/>
        </w:rPr>
        <w:t xml:space="preserve">ממשלת ישראל </w:t>
      </w:r>
    </w:p>
    <w:p w:rsidR="002864BC" w:rsidRPr="00E77F54" w:rsidRDefault="002864BC" w:rsidP="00C33575">
      <w:pPr>
        <w:pStyle w:val="Normal01"/>
        <w:rPr>
          <w:sz w:val="24"/>
          <w:rtl/>
        </w:rPr>
      </w:pPr>
      <w:r w:rsidRPr="00E77F54">
        <w:rPr>
          <w:sz w:val="24"/>
          <w:rtl/>
        </w:rPr>
        <w:t>באמצעות</w:t>
      </w:r>
      <w:r w:rsidR="00C33575" w:rsidRPr="00E77F54">
        <w:rPr>
          <w:rFonts w:hint="cs"/>
          <w:sz w:val="24"/>
          <w:rtl/>
        </w:rPr>
        <w:t xml:space="preserve"> </w:t>
      </w:r>
      <w:r w:rsidR="00C33575" w:rsidRPr="00E77F54">
        <w:rPr>
          <w:sz w:val="24"/>
          <w:rtl/>
        </w:rPr>
        <w:t>רשות המיסים בישראל, שירות עיבודים ממוחשבים – שע"</w:t>
      </w:r>
      <w:r w:rsidR="00C33575" w:rsidRPr="00E77F54">
        <w:rPr>
          <w:rFonts w:hint="cs"/>
          <w:sz w:val="24"/>
          <w:rtl/>
        </w:rPr>
        <w:t>ם</w:t>
      </w:r>
      <w:r w:rsidR="00C33575" w:rsidRPr="00E77F54">
        <w:rPr>
          <w:sz w:val="24"/>
          <w:rtl/>
        </w:rPr>
        <w:t xml:space="preserve"> </w:t>
      </w:r>
    </w:p>
    <w:p w:rsidR="002864BC" w:rsidRPr="00E77F54" w:rsidRDefault="002864BC" w:rsidP="002864BC">
      <w:pPr>
        <w:pStyle w:val="Normal01"/>
        <w:rPr>
          <w:sz w:val="24"/>
          <w:rtl/>
        </w:rPr>
      </w:pPr>
    </w:p>
    <w:p w:rsidR="002864BC" w:rsidRPr="00E77F54" w:rsidRDefault="002864BC" w:rsidP="002864BC">
      <w:pPr>
        <w:pStyle w:val="Normal01"/>
        <w:rPr>
          <w:sz w:val="24"/>
          <w:rtl/>
        </w:rPr>
      </w:pPr>
      <w:r w:rsidRPr="00E77F54">
        <w:rPr>
          <w:sz w:val="24"/>
          <w:rtl/>
        </w:rPr>
        <w:t xml:space="preserve">הנדון: ערבות מס' _______________ </w:t>
      </w:r>
    </w:p>
    <w:p w:rsidR="00941CA5" w:rsidRPr="00E77F54" w:rsidRDefault="00941CA5" w:rsidP="00CB73BE">
      <w:pPr>
        <w:pStyle w:val="Normal01"/>
        <w:rPr>
          <w:sz w:val="24"/>
          <w:rtl/>
        </w:rPr>
      </w:pPr>
      <w:r w:rsidRPr="00E77F54">
        <w:rPr>
          <w:sz w:val="24"/>
          <w:rtl/>
        </w:rPr>
        <w:t>אנו ערבים בזה כלפיכם לסילוק כל סכום עד לסך</w:t>
      </w:r>
      <w:r w:rsidR="00CB73BE" w:rsidRPr="00E77F54">
        <w:rPr>
          <w:rFonts w:hint="cs"/>
          <w:sz w:val="24"/>
          <w:rtl/>
        </w:rPr>
        <w:tab/>
        <w:t xml:space="preserve">_____________________________ </w:t>
      </w:r>
      <w:r w:rsidR="00CB73BE" w:rsidRPr="00E77F54">
        <w:rPr>
          <w:sz w:val="24"/>
          <w:rtl/>
        </w:rPr>
        <w:t>(במילים</w:t>
      </w:r>
      <w:r w:rsidRPr="00E77F54">
        <w:rPr>
          <w:sz w:val="24"/>
          <w:rtl/>
        </w:rPr>
        <w:t>____________________________</w:t>
      </w:r>
      <w:r w:rsidR="00CB73BE" w:rsidRPr="00E77F54">
        <w:rPr>
          <w:sz w:val="24"/>
          <w:rtl/>
        </w:rPr>
        <w:t>_______________________________</w:t>
      </w:r>
      <w:r w:rsidRPr="00E77F54">
        <w:rPr>
          <w:sz w:val="24"/>
          <w:rtl/>
        </w:rPr>
        <w:t>)</w:t>
      </w:r>
    </w:p>
    <w:p w:rsidR="00941CA5" w:rsidRPr="00E77F54" w:rsidRDefault="00E77F54" w:rsidP="00CB73BE">
      <w:pPr>
        <w:pStyle w:val="Normal01"/>
        <w:rPr>
          <w:sz w:val="24"/>
          <w:rtl/>
        </w:rPr>
      </w:pPr>
      <w:r w:rsidRPr="00E77F54">
        <w:rPr>
          <w:rFonts w:hint="cs"/>
          <w:sz w:val="24"/>
          <w:rtl/>
        </w:rPr>
        <w:t>(</w:t>
      </w:r>
      <w:r w:rsidR="00941CA5" w:rsidRPr="00E77F54">
        <w:rPr>
          <w:sz w:val="24"/>
          <w:rtl/>
        </w:rPr>
        <w:t>שיוצמד</w:t>
      </w:r>
      <w:r w:rsidRPr="00E77F54">
        <w:rPr>
          <w:rFonts w:hint="cs"/>
          <w:sz w:val="24"/>
          <w:rtl/>
        </w:rPr>
        <w:t xml:space="preserve"> </w:t>
      </w:r>
      <w:r w:rsidR="00941CA5" w:rsidRPr="00E77F54">
        <w:rPr>
          <w:sz w:val="24"/>
          <w:rtl/>
        </w:rPr>
        <w:t>למדד*)</w:t>
      </w:r>
      <w:r w:rsidR="00CB73BE" w:rsidRPr="00E77F54">
        <w:rPr>
          <w:sz w:val="24"/>
          <w:rtl/>
        </w:rPr>
        <w:t>________________________מתאריך ________________________</w:t>
      </w:r>
    </w:p>
    <w:p w:rsidR="00941CA5" w:rsidRPr="00E77F54" w:rsidRDefault="00CB73BE" w:rsidP="00CB73BE">
      <w:pPr>
        <w:pStyle w:val="Normal01"/>
        <w:ind w:left="5040"/>
        <w:rPr>
          <w:sz w:val="24"/>
          <w:rtl/>
        </w:rPr>
      </w:pPr>
      <w:r w:rsidRPr="00E77F54">
        <w:rPr>
          <w:rFonts w:hint="cs"/>
          <w:sz w:val="24"/>
          <w:rtl/>
        </w:rPr>
        <w:t xml:space="preserve">      </w:t>
      </w:r>
      <w:r w:rsidR="00941CA5" w:rsidRPr="00E77F54">
        <w:rPr>
          <w:sz w:val="24"/>
          <w:rtl/>
        </w:rPr>
        <w:t>(תאריך תחילת תוקף הערבות)</w:t>
      </w:r>
    </w:p>
    <w:p w:rsidR="00D04BD6" w:rsidRPr="00D04BD6" w:rsidRDefault="00941CA5" w:rsidP="00D04BD6">
      <w:pPr>
        <w:pStyle w:val="Normal01"/>
        <w:rPr>
          <w:rtl/>
        </w:rPr>
      </w:pPr>
      <w:r w:rsidRPr="00E77F54">
        <w:rPr>
          <w:sz w:val="24"/>
          <w:rtl/>
        </w:rPr>
        <w:t>אשר תדרשו מאת: ______________________________________</w:t>
      </w:r>
      <w:r w:rsidR="00CB73BE" w:rsidRPr="00E77F54">
        <w:rPr>
          <w:sz w:val="24"/>
          <w:rtl/>
        </w:rPr>
        <w:t xml:space="preserve"> </w:t>
      </w:r>
      <w:r w:rsidRPr="00E77F54">
        <w:rPr>
          <w:sz w:val="24"/>
          <w:rtl/>
        </w:rPr>
        <w:t>(להלן "החייב") בקשר</w:t>
      </w:r>
      <w:r w:rsidR="00CB73BE" w:rsidRPr="00E77F54">
        <w:rPr>
          <w:rFonts w:hint="cs"/>
          <w:sz w:val="24"/>
          <w:rtl/>
        </w:rPr>
        <w:t xml:space="preserve"> </w:t>
      </w:r>
      <w:r w:rsidRPr="00E77F54">
        <w:rPr>
          <w:sz w:val="24"/>
          <w:rtl/>
        </w:rPr>
        <w:t xml:space="preserve">עם </w:t>
      </w:r>
      <w:r w:rsidR="00586C14">
        <w:rPr>
          <w:rFonts w:hint="cs"/>
          <w:sz w:val="24"/>
          <w:rtl/>
        </w:rPr>
        <w:t xml:space="preserve">מכרז </w:t>
      </w:r>
      <w:r w:rsidR="00C6420B">
        <w:rPr>
          <w:rFonts w:hint="cs"/>
          <w:sz w:val="24"/>
          <w:rtl/>
        </w:rPr>
        <w:t>03/2019</w:t>
      </w:r>
      <w:r w:rsidR="00D04BD6">
        <w:rPr>
          <w:rFonts w:hint="cs"/>
          <w:sz w:val="24"/>
          <w:rtl/>
        </w:rPr>
        <w:t xml:space="preserve"> -</w:t>
      </w:r>
      <w:r w:rsidR="00C6420B">
        <w:rPr>
          <w:rFonts w:hint="cs"/>
          <w:sz w:val="24"/>
          <w:rtl/>
        </w:rPr>
        <w:t xml:space="preserve"> </w:t>
      </w:r>
      <w:r w:rsidR="00D04BD6" w:rsidRPr="00D04BD6">
        <w:rPr>
          <w:rFonts w:hint="cs"/>
          <w:sz w:val="24"/>
          <w:rtl/>
        </w:rPr>
        <w:t xml:space="preserve">אספקת שירותי גישה לרשת האינטרנט </w:t>
      </w:r>
      <w:r w:rsidR="00D04BD6" w:rsidRPr="00D04BD6">
        <w:t>ISP</w:t>
      </w:r>
    </w:p>
    <w:p w:rsidR="00D04BD6" w:rsidRPr="00D04BD6" w:rsidRDefault="00D04BD6" w:rsidP="00D04BD6">
      <w:pPr>
        <w:pStyle w:val="Normal01"/>
        <w:rPr>
          <w:rtl/>
        </w:rPr>
      </w:pPr>
    </w:p>
    <w:p w:rsidR="00941CA5" w:rsidRPr="00E77F54" w:rsidRDefault="00941CA5" w:rsidP="00D04BD6">
      <w:pPr>
        <w:pStyle w:val="Normal01"/>
        <w:rPr>
          <w:sz w:val="24"/>
          <w:rtl/>
        </w:rPr>
      </w:pPr>
      <w:r w:rsidRPr="00E77F54">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41CA5" w:rsidRPr="00E77F54" w:rsidRDefault="00941CA5" w:rsidP="00941CA5">
      <w:pPr>
        <w:pStyle w:val="Normal01"/>
        <w:rPr>
          <w:sz w:val="24"/>
          <w:rtl/>
        </w:rPr>
      </w:pPr>
      <w:r w:rsidRPr="00E77F54">
        <w:rPr>
          <w:sz w:val="24"/>
          <w:rtl/>
        </w:rPr>
        <w:t>ערבות זו תהיה בתוקף מתאריך ______________ עד תאריך  ____________</w:t>
      </w:r>
      <w:r w:rsidR="00CB73BE" w:rsidRPr="00E77F54">
        <w:rPr>
          <w:rFonts w:hint="cs"/>
          <w:sz w:val="24"/>
          <w:rtl/>
        </w:rPr>
        <w:t>______</w:t>
      </w:r>
      <w:r w:rsidRPr="00E77F54">
        <w:rPr>
          <w:sz w:val="24"/>
          <w:rtl/>
        </w:rPr>
        <w:t>___</w:t>
      </w:r>
    </w:p>
    <w:p w:rsidR="00941CA5" w:rsidRPr="00E77F54" w:rsidRDefault="00941CA5" w:rsidP="00CB73BE">
      <w:pPr>
        <w:pStyle w:val="Normal01"/>
        <w:rPr>
          <w:sz w:val="24"/>
          <w:rtl/>
        </w:rPr>
      </w:pPr>
      <w:r w:rsidRPr="00E77F54">
        <w:rPr>
          <w:sz w:val="24"/>
          <w:rtl/>
        </w:rPr>
        <w:t>דרישה על פי ערבות זו יש להפנות לסניף הבנק/חב' הביטוח</w:t>
      </w:r>
      <w:r w:rsidR="00CB73BE" w:rsidRPr="00E77F54">
        <w:rPr>
          <w:rFonts w:hint="cs"/>
          <w:sz w:val="24"/>
          <w:rtl/>
        </w:rPr>
        <w:tab/>
        <w:t xml:space="preserve"> שכתובתו_________________</w:t>
      </w:r>
      <w:r w:rsidRPr="00E77F54">
        <w:rPr>
          <w:sz w:val="24"/>
          <w:rtl/>
        </w:rPr>
        <w:t xml:space="preserve"> </w:t>
      </w:r>
    </w:p>
    <w:p w:rsidR="00941CA5" w:rsidRPr="00E77F54" w:rsidRDefault="00941CA5" w:rsidP="00941CA5">
      <w:pPr>
        <w:pStyle w:val="Normal01"/>
        <w:rPr>
          <w:sz w:val="24"/>
          <w:rtl/>
        </w:rPr>
      </w:pPr>
      <w:r w:rsidRPr="00E77F54">
        <w:rPr>
          <w:sz w:val="24"/>
          <w:rtl/>
        </w:rPr>
        <w:t xml:space="preserve">                                                                                                             </w:t>
      </w:r>
      <w:r w:rsidR="00CB73BE" w:rsidRPr="00E77F54">
        <w:rPr>
          <w:sz w:val="24"/>
          <w:rtl/>
        </w:rPr>
        <w:t>שם הבנק/חב' הביטו</w:t>
      </w:r>
      <w:r w:rsidR="00CB73BE" w:rsidRPr="00E77F54">
        <w:rPr>
          <w:rFonts w:hint="cs"/>
          <w:sz w:val="24"/>
          <w:rtl/>
        </w:rPr>
        <w:t>ח</w:t>
      </w:r>
    </w:p>
    <w:p w:rsidR="00941CA5" w:rsidRPr="00E77F54" w:rsidRDefault="00941CA5" w:rsidP="00941CA5">
      <w:pPr>
        <w:pStyle w:val="Normal01"/>
        <w:rPr>
          <w:sz w:val="24"/>
          <w:rtl/>
        </w:rPr>
      </w:pPr>
    </w:p>
    <w:p w:rsidR="00941CA5" w:rsidRPr="00E77F54" w:rsidRDefault="00941CA5" w:rsidP="00941CA5">
      <w:pPr>
        <w:pStyle w:val="Normal01"/>
        <w:rPr>
          <w:sz w:val="24"/>
          <w:rtl/>
        </w:rPr>
      </w:pPr>
      <w:r w:rsidRPr="00E77F54">
        <w:rPr>
          <w:sz w:val="24"/>
          <w:rtl/>
        </w:rPr>
        <w:t>______________________________</w:t>
      </w:r>
      <w:r w:rsidRPr="00E77F54">
        <w:rPr>
          <w:rFonts w:hint="cs"/>
          <w:sz w:val="24"/>
          <w:rtl/>
        </w:rPr>
        <w:tab/>
        <w:t>_____________________________</w:t>
      </w:r>
    </w:p>
    <w:p w:rsidR="00941CA5" w:rsidRPr="00E77F54" w:rsidRDefault="00941CA5" w:rsidP="00941CA5">
      <w:pPr>
        <w:pStyle w:val="Normal01"/>
        <w:rPr>
          <w:sz w:val="24"/>
          <w:rtl/>
        </w:rPr>
      </w:pPr>
      <w:r w:rsidRPr="00E77F54">
        <w:rPr>
          <w:sz w:val="24"/>
          <w:rtl/>
        </w:rPr>
        <w:t xml:space="preserve">                  מס' הבנק ומס' הסניף                                         כתובת סניף הבנק/חברת הביטוח </w:t>
      </w:r>
    </w:p>
    <w:p w:rsidR="00941CA5" w:rsidRPr="00E77F54" w:rsidRDefault="00941CA5" w:rsidP="00941CA5">
      <w:pPr>
        <w:pStyle w:val="Normal01"/>
        <w:rPr>
          <w:sz w:val="24"/>
          <w:rtl/>
        </w:rPr>
      </w:pPr>
    </w:p>
    <w:p w:rsidR="00941CA5" w:rsidRPr="00E77F54" w:rsidRDefault="00941CA5" w:rsidP="00941CA5">
      <w:pPr>
        <w:pStyle w:val="Normal01"/>
        <w:rPr>
          <w:sz w:val="24"/>
          <w:rtl/>
        </w:rPr>
      </w:pPr>
      <w:r w:rsidRPr="00E77F54">
        <w:rPr>
          <w:sz w:val="24"/>
          <w:rtl/>
        </w:rPr>
        <w:t>ערבות זו אינה ניתנת לה</w:t>
      </w:r>
      <w:r w:rsidR="00E77F54" w:rsidRPr="00E77F54">
        <w:rPr>
          <w:rFonts w:hint="cs"/>
          <w:sz w:val="24"/>
          <w:rtl/>
        </w:rPr>
        <w:t>עברה</w:t>
      </w:r>
    </w:p>
    <w:p w:rsidR="00941CA5" w:rsidRPr="00E77F54" w:rsidRDefault="00941CA5" w:rsidP="00941CA5">
      <w:pPr>
        <w:pStyle w:val="Normal01"/>
        <w:rPr>
          <w:sz w:val="24"/>
          <w:rtl/>
        </w:rPr>
      </w:pPr>
      <w:r w:rsidRPr="00E77F54">
        <w:rPr>
          <w:sz w:val="24"/>
          <w:rtl/>
        </w:rPr>
        <w:t xml:space="preserve"> ________________                       ________________                 </w:t>
      </w:r>
      <w:r w:rsidRPr="00E77F54">
        <w:rPr>
          <w:rFonts w:hint="cs"/>
          <w:sz w:val="24"/>
          <w:rtl/>
        </w:rPr>
        <w:t>________________</w:t>
      </w:r>
    </w:p>
    <w:p w:rsidR="00941CA5" w:rsidRPr="00E77F54" w:rsidRDefault="00941CA5" w:rsidP="00941CA5">
      <w:pPr>
        <w:pStyle w:val="Normal01"/>
        <w:rPr>
          <w:sz w:val="24"/>
          <w:rtl/>
        </w:rPr>
      </w:pPr>
      <w:r w:rsidRPr="00E77F54">
        <w:rPr>
          <w:sz w:val="24"/>
          <w:rtl/>
        </w:rPr>
        <w:t xml:space="preserve">          תאריך                                                  שם מלא                                   חתימה וחותמת </w:t>
      </w:r>
    </w:p>
    <w:p w:rsidR="00941CA5" w:rsidRDefault="00941CA5" w:rsidP="00E77F54">
      <w:pPr>
        <w:pStyle w:val="Normal01"/>
        <w:rPr>
          <w:sz w:val="24"/>
          <w:rtl/>
        </w:rPr>
      </w:pPr>
      <w:r w:rsidRPr="00E77F54">
        <w:rPr>
          <w:sz w:val="24"/>
          <w:rtl/>
        </w:rPr>
        <w:t>* אם נדרשת ערבות צמודה</w:t>
      </w:r>
    </w:p>
    <w:p w:rsidR="002C5F2F" w:rsidRPr="00CF3E07" w:rsidRDefault="002C5F2F" w:rsidP="002C5F2F">
      <w:pPr>
        <w:pStyle w:val="10"/>
        <w:numPr>
          <w:ilvl w:val="0"/>
          <w:numId w:val="0"/>
        </w:numPr>
        <w:jc w:val="center"/>
        <w:rPr>
          <w:rtl/>
        </w:rPr>
      </w:pPr>
      <w:bookmarkStart w:id="575" w:name="_Toc529445083"/>
      <w:bookmarkStart w:id="576" w:name="_Toc529453642"/>
      <w:bookmarkStart w:id="577" w:name="נספח0621"/>
      <w:r w:rsidRPr="00CF3E07">
        <w:rPr>
          <w:rtl/>
        </w:rPr>
        <w:t>נספח 0.6.2.</w:t>
      </w:r>
      <w:r>
        <w:rPr>
          <w:rFonts w:hint="cs"/>
          <w:rtl/>
        </w:rPr>
        <w:t>1</w:t>
      </w:r>
      <w:r w:rsidRPr="00CF3E07">
        <w:rPr>
          <w:rtl/>
        </w:rPr>
        <w:t xml:space="preserve"> </w:t>
      </w:r>
      <w:r w:rsidR="001D6CBA">
        <w:rPr>
          <w:rFonts w:hint="cs"/>
          <w:rtl/>
        </w:rPr>
        <w:t>רישום תאגיד</w:t>
      </w:r>
      <w:bookmarkEnd w:id="575"/>
      <w:bookmarkEnd w:id="576"/>
    </w:p>
    <w:bookmarkEnd w:id="577"/>
    <w:p w:rsidR="002C5F2F" w:rsidRDefault="002C5F2F" w:rsidP="00E77F54">
      <w:pPr>
        <w:pStyle w:val="Normal01"/>
        <w:rPr>
          <w:sz w:val="24"/>
          <w:rtl/>
        </w:rPr>
      </w:pPr>
    </w:p>
    <w:p w:rsidR="002C5F2F" w:rsidRPr="001D6CBA" w:rsidRDefault="001D6CBA" w:rsidP="001D6CBA">
      <w:pPr>
        <w:pBdr>
          <w:top w:val="double" w:sz="4" w:space="1" w:color="auto"/>
          <w:left w:val="double" w:sz="4" w:space="4" w:color="auto"/>
          <w:bottom w:val="double" w:sz="4" w:space="1" w:color="auto"/>
          <w:right w:val="double" w:sz="4" w:space="4" w:color="auto"/>
        </w:pBdr>
        <w:ind w:left="170" w:right="170"/>
        <w:jc w:val="center"/>
        <w:rPr>
          <w:rFonts w:ascii="David" w:hAnsi="David" w:cs="David"/>
          <w:sz w:val="36"/>
          <w:szCs w:val="36"/>
          <w:rtl/>
        </w:rPr>
      </w:pPr>
      <w:r w:rsidRPr="001D6CBA">
        <w:rPr>
          <w:rFonts w:ascii="David" w:hAnsi="David" w:cs="David"/>
          <w:sz w:val="36"/>
          <w:szCs w:val="36"/>
          <w:rtl/>
        </w:rPr>
        <w:t>תחת כותרת זו יש לסרוק את תעודת רישום התאגיד</w:t>
      </w:r>
    </w:p>
    <w:p w:rsidR="001D6CBA" w:rsidRDefault="001D6CBA" w:rsidP="00A72297">
      <w:pPr>
        <w:pStyle w:val="Normal01"/>
        <w:rPr>
          <w:rtl/>
        </w:rPr>
      </w:pPr>
      <w:r>
        <w:rPr>
          <w:sz w:val="24"/>
          <w:rtl/>
        </w:rPr>
        <w:br w:type="page"/>
      </w:r>
    </w:p>
    <w:p w:rsidR="001D6CBA" w:rsidRPr="00CF3E07" w:rsidRDefault="001D6CBA" w:rsidP="001D6CBA">
      <w:pPr>
        <w:pStyle w:val="10"/>
        <w:numPr>
          <w:ilvl w:val="0"/>
          <w:numId w:val="0"/>
        </w:numPr>
        <w:jc w:val="center"/>
        <w:rPr>
          <w:rtl/>
        </w:rPr>
      </w:pPr>
      <w:bookmarkStart w:id="578" w:name="_Toc529445084"/>
      <w:bookmarkStart w:id="579" w:name="_Toc529453643"/>
      <w:bookmarkStart w:id="580" w:name="נספח0622"/>
      <w:r w:rsidRPr="00CF3E07">
        <w:rPr>
          <w:rtl/>
        </w:rPr>
        <w:t>נספח 0.6.2.</w:t>
      </w:r>
      <w:r>
        <w:rPr>
          <w:rFonts w:hint="cs"/>
          <w:rtl/>
        </w:rPr>
        <w:t>2</w:t>
      </w:r>
      <w:r w:rsidRPr="00CF3E07">
        <w:rPr>
          <w:rtl/>
        </w:rPr>
        <w:t xml:space="preserve"> </w:t>
      </w:r>
      <w:r w:rsidRPr="001D6CBA">
        <w:rPr>
          <w:rtl/>
        </w:rPr>
        <w:t>אישור ניהול ספרים</w:t>
      </w:r>
      <w:bookmarkEnd w:id="578"/>
      <w:bookmarkEnd w:id="579"/>
    </w:p>
    <w:bookmarkEnd w:id="580"/>
    <w:p w:rsidR="001D6CBA" w:rsidRDefault="001D6CBA" w:rsidP="001D6CBA">
      <w:pPr>
        <w:pStyle w:val="Normal01"/>
        <w:rPr>
          <w:sz w:val="24"/>
          <w:rtl/>
        </w:rPr>
      </w:pPr>
    </w:p>
    <w:p w:rsidR="001D6CBA" w:rsidRPr="001D6CBA" w:rsidRDefault="001D6CBA" w:rsidP="001D6CBA">
      <w:pPr>
        <w:pBdr>
          <w:top w:val="double" w:sz="4" w:space="1" w:color="auto"/>
          <w:left w:val="double" w:sz="4" w:space="4" w:color="auto"/>
          <w:bottom w:val="double" w:sz="4" w:space="1" w:color="auto"/>
          <w:right w:val="double" w:sz="4" w:space="4" w:color="auto"/>
        </w:pBdr>
        <w:ind w:left="170" w:right="170"/>
        <w:jc w:val="center"/>
        <w:rPr>
          <w:rFonts w:ascii="David" w:hAnsi="David" w:cs="David"/>
          <w:sz w:val="36"/>
          <w:szCs w:val="36"/>
          <w:rtl/>
        </w:rPr>
      </w:pPr>
      <w:r w:rsidRPr="001D6CBA">
        <w:rPr>
          <w:rFonts w:ascii="David" w:hAnsi="David" w:cs="David"/>
          <w:sz w:val="36"/>
          <w:szCs w:val="36"/>
          <w:rtl/>
        </w:rPr>
        <w:t xml:space="preserve">תחת כותרת זו יש לסרוק את </w:t>
      </w:r>
      <w:r w:rsidRPr="001D6CBA">
        <w:rPr>
          <w:rFonts w:cs="David"/>
          <w:szCs w:val="32"/>
          <w:rtl/>
        </w:rPr>
        <w:t xml:space="preserve">אישור ניהול </w:t>
      </w:r>
      <w:r>
        <w:rPr>
          <w:rFonts w:cs="David" w:hint="cs"/>
          <w:szCs w:val="32"/>
          <w:rtl/>
        </w:rPr>
        <w:t>ה</w:t>
      </w:r>
      <w:r w:rsidRPr="001D6CBA">
        <w:rPr>
          <w:rFonts w:cs="David"/>
          <w:szCs w:val="32"/>
          <w:rtl/>
        </w:rPr>
        <w:t>ספרים</w:t>
      </w:r>
    </w:p>
    <w:p w:rsidR="001D6CBA" w:rsidRDefault="001D6CBA" w:rsidP="001D6CBA">
      <w:pPr>
        <w:pStyle w:val="Normal01"/>
        <w:rPr>
          <w:rtl/>
        </w:rPr>
      </w:pPr>
      <w:r>
        <w:rPr>
          <w:sz w:val="24"/>
          <w:rtl/>
        </w:rPr>
        <w:br w:type="page"/>
      </w:r>
    </w:p>
    <w:p w:rsidR="001D6CBA" w:rsidRPr="002D6086" w:rsidRDefault="001D6CBA" w:rsidP="001D6CBA">
      <w:pPr>
        <w:pStyle w:val="10"/>
        <w:numPr>
          <w:ilvl w:val="0"/>
          <w:numId w:val="0"/>
        </w:numPr>
        <w:jc w:val="center"/>
        <w:rPr>
          <w:rtl/>
        </w:rPr>
      </w:pPr>
      <w:bookmarkStart w:id="581" w:name="_Toc529445085"/>
      <w:bookmarkStart w:id="582" w:name="_Toc529453644"/>
      <w:bookmarkStart w:id="583" w:name="נספח0623"/>
      <w:r w:rsidRPr="002D6086">
        <w:rPr>
          <w:rtl/>
        </w:rPr>
        <w:t>נספח 0.6.2.</w:t>
      </w:r>
      <w:r>
        <w:rPr>
          <w:rFonts w:hint="cs"/>
          <w:rtl/>
        </w:rPr>
        <w:t>3</w:t>
      </w:r>
      <w:r w:rsidRPr="002D6086">
        <w:rPr>
          <w:rtl/>
        </w:rPr>
        <w:t xml:space="preserve"> אישור מורשי החתימה</w:t>
      </w:r>
      <w:bookmarkEnd w:id="581"/>
      <w:bookmarkEnd w:id="582"/>
      <w:r w:rsidRPr="002D6086">
        <w:rPr>
          <w:rtl/>
        </w:rPr>
        <w:t xml:space="preserve"> </w:t>
      </w:r>
    </w:p>
    <w:bookmarkEnd w:id="583"/>
    <w:p w:rsidR="001D6CBA" w:rsidRPr="00CA654E" w:rsidRDefault="001D6CBA" w:rsidP="001D6CBA">
      <w:pPr>
        <w:pStyle w:val="Normal01"/>
        <w:rPr>
          <w:sz w:val="24"/>
          <w:rtl/>
        </w:rPr>
      </w:pPr>
    </w:p>
    <w:p w:rsidR="001D6CBA" w:rsidRPr="00CA654E" w:rsidRDefault="001D6CBA" w:rsidP="001D6CBA">
      <w:pPr>
        <w:pStyle w:val="Normal01"/>
        <w:rPr>
          <w:sz w:val="24"/>
          <w:rtl/>
        </w:rPr>
      </w:pPr>
      <w:r w:rsidRPr="00CA654E">
        <w:rPr>
          <w:sz w:val="24"/>
          <w:rtl/>
        </w:rPr>
        <w:t xml:space="preserve">לכבוד </w:t>
      </w:r>
    </w:p>
    <w:p w:rsidR="001D6CBA" w:rsidRDefault="001D6CBA" w:rsidP="001D6CBA">
      <w:pPr>
        <w:pStyle w:val="Normal01"/>
        <w:rPr>
          <w:sz w:val="24"/>
          <w:rtl/>
        </w:rPr>
      </w:pPr>
      <w:r w:rsidRPr="002D1E48">
        <w:rPr>
          <w:rtl/>
        </w:rPr>
        <w:t>רשות ה</w:t>
      </w:r>
      <w:r>
        <w:rPr>
          <w:rtl/>
        </w:rPr>
        <w:t>מסים</w:t>
      </w:r>
      <w:r w:rsidRPr="002D1E48">
        <w:rPr>
          <w:rtl/>
        </w:rPr>
        <w:t xml:space="preserve"> בישראל, שירות עיבודים ממוחשבים –  שע"ם</w:t>
      </w:r>
    </w:p>
    <w:p w:rsidR="001D6CBA" w:rsidRPr="004A11B6" w:rsidRDefault="001D6CBA" w:rsidP="001D6CBA">
      <w:pPr>
        <w:pStyle w:val="Normal01"/>
        <w:rPr>
          <w:sz w:val="24"/>
          <w:rtl/>
        </w:rPr>
      </w:pPr>
    </w:p>
    <w:p w:rsidR="001D6CBA" w:rsidRPr="00CA654E" w:rsidRDefault="001D6CBA" w:rsidP="001D6CBA">
      <w:pPr>
        <w:pStyle w:val="Normal01"/>
        <w:rPr>
          <w:sz w:val="24"/>
          <w:rtl/>
        </w:rPr>
      </w:pPr>
      <w:r w:rsidRPr="00D04BD6">
        <w:rPr>
          <w:sz w:val="24"/>
          <w:rtl/>
        </w:rPr>
        <w:t xml:space="preserve">הנדון: </w:t>
      </w:r>
      <w:r w:rsidRPr="00D04BD6">
        <w:rPr>
          <w:noProof/>
          <w:rtl/>
        </w:rPr>
        <w:t xml:space="preserve">מכרז </w:t>
      </w:r>
      <w:r w:rsidR="0064623D" w:rsidRPr="00D04BD6">
        <w:rPr>
          <w:noProof/>
          <w:rtl/>
        </w:rPr>
        <w:t>03/2019</w:t>
      </w:r>
      <w:r w:rsidRPr="00D04BD6">
        <w:rPr>
          <w:rFonts w:hint="cs"/>
          <w:rtl/>
        </w:rPr>
        <w:t xml:space="preserve"> ל</w:t>
      </w:r>
      <w:r w:rsidRPr="00D04BD6">
        <w:rPr>
          <w:noProof/>
          <w:rtl/>
        </w:rPr>
        <w:t xml:space="preserve">אספקת שירותי גישה </w:t>
      </w:r>
      <w:r w:rsidRPr="00D04BD6">
        <w:rPr>
          <w:rFonts w:hint="cs"/>
          <w:noProof/>
          <w:rtl/>
        </w:rPr>
        <w:t>ל</w:t>
      </w:r>
      <w:r w:rsidRPr="00D04BD6">
        <w:rPr>
          <w:noProof/>
          <w:rtl/>
        </w:rPr>
        <w:t>אינטרנט –</w:t>
      </w:r>
      <w:r w:rsidRPr="00D04BD6">
        <w:rPr>
          <w:rFonts w:hint="cs"/>
          <w:noProof/>
          <w:rtl/>
        </w:rPr>
        <w:t xml:space="preserve"> </w:t>
      </w:r>
      <w:r w:rsidRPr="00D04BD6">
        <w:rPr>
          <w:noProof/>
        </w:rPr>
        <w:t>ISP</w:t>
      </w:r>
      <w:r w:rsidRPr="00D04BD6">
        <w:rPr>
          <w:rFonts w:hint="cs"/>
          <w:rtl/>
        </w:rPr>
        <w:t>.</w:t>
      </w:r>
    </w:p>
    <w:p w:rsidR="001D6CBA" w:rsidRPr="00CA654E" w:rsidRDefault="001D6CBA" w:rsidP="001D6CBA">
      <w:pPr>
        <w:pStyle w:val="Normal01"/>
        <w:rPr>
          <w:sz w:val="24"/>
          <w:rtl/>
        </w:rPr>
      </w:pPr>
    </w:p>
    <w:p w:rsidR="001D6CBA" w:rsidRPr="00CA654E" w:rsidRDefault="001D6CBA" w:rsidP="001D6CBA">
      <w:pPr>
        <w:pStyle w:val="Normal01"/>
        <w:spacing w:after="120" w:line="480" w:lineRule="auto"/>
        <w:rPr>
          <w:sz w:val="24"/>
          <w:rtl/>
        </w:rPr>
      </w:pPr>
      <w:r w:rsidRPr="00CA654E">
        <w:rPr>
          <w:sz w:val="24"/>
          <w:rtl/>
        </w:rPr>
        <w:t xml:space="preserve">אני ___________________, עו"ד/רו"ח (מחק את המיותר) החתום מטה מאשר כי על פי תקנות והחלטות חברת _____________ (להלן – "המציע"), הרשומים להלן רשאים להתחייב ולחתום בשם המציע. </w:t>
      </w:r>
    </w:p>
    <w:p w:rsidR="001D6CBA" w:rsidRPr="00CA654E" w:rsidRDefault="001D6CBA" w:rsidP="001D6CBA">
      <w:pPr>
        <w:pStyle w:val="Normal01"/>
        <w:rPr>
          <w:sz w:val="24"/>
        </w:rPr>
      </w:pPr>
    </w:p>
    <w:p w:rsidR="001D6CBA" w:rsidRPr="00CA654E" w:rsidRDefault="001D6CBA" w:rsidP="001D6CBA">
      <w:pPr>
        <w:pStyle w:val="Normal01"/>
        <w:rPr>
          <w:sz w:val="24"/>
          <w:rtl/>
        </w:rPr>
      </w:pPr>
      <w:r w:rsidRPr="00CA654E">
        <w:rPr>
          <w:sz w:val="24"/>
          <w:rtl/>
        </w:rPr>
        <w:t xml:space="preserve">שם: ____________ </w:t>
      </w:r>
      <w:r w:rsidRPr="00CA654E">
        <w:rPr>
          <w:sz w:val="24"/>
          <w:rtl/>
        </w:rPr>
        <w:tab/>
      </w:r>
      <w:r w:rsidRPr="00CA654E">
        <w:rPr>
          <w:sz w:val="24"/>
          <w:rtl/>
        </w:rPr>
        <w:tab/>
        <w:t xml:space="preserve">ת"ז: ____________ </w:t>
      </w:r>
      <w:r w:rsidRPr="00CA654E">
        <w:rPr>
          <w:sz w:val="24"/>
          <w:rtl/>
        </w:rPr>
        <w:tab/>
        <w:t>דוגמת חתימה: _____________</w:t>
      </w:r>
    </w:p>
    <w:p w:rsidR="001D6CBA" w:rsidRPr="00CA654E" w:rsidRDefault="001D6CBA" w:rsidP="001D6CBA">
      <w:pPr>
        <w:pStyle w:val="Normal01"/>
        <w:rPr>
          <w:sz w:val="24"/>
          <w:rtl/>
        </w:rPr>
      </w:pPr>
    </w:p>
    <w:p w:rsidR="001D6CBA" w:rsidRPr="00CA654E" w:rsidRDefault="001D6CBA" w:rsidP="001D6CBA">
      <w:pPr>
        <w:pStyle w:val="Normal01"/>
        <w:jc w:val="left"/>
        <w:rPr>
          <w:rFonts w:ascii="FrankRuehl" w:hAnsi="FrankRuehl"/>
          <w:sz w:val="24"/>
          <w:rtl/>
        </w:rPr>
      </w:pPr>
      <w:r w:rsidRPr="00CA654E">
        <w:rPr>
          <w:sz w:val="24"/>
          <w:rtl/>
        </w:rPr>
        <w:t xml:space="preserve">שם: _____________ </w:t>
      </w:r>
      <w:r w:rsidRPr="00CA654E">
        <w:rPr>
          <w:sz w:val="24"/>
          <w:rtl/>
        </w:rPr>
        <w:tab/>
      </w:r>
      <w:r w:rsidRPr="00CA654E">
        <w:rPr>
          <w:sz w:val="24"/>
          <w:rtl/>
        </w:rPr>
        <w:tab/>
        <w:t xml:space="preserve">ת"ז: ____________ </w:t>
      </w:r>
      <w:r w:rsidRPr="00CA654E">
        <w:rPr>
          <w:sz w:val="24"/>
          <w:rtl/>
        </w:rPr>
        <w:tab/>
        <w:t>דוגמת חתימה: _____________</w:t>
      </w:r>
      <w:r w:rsidRPr="00CA654E">
        <w:rPr>
          <w:sz w:val="24"/>
          <w:rtl/>
        </w:rPr>
        <w:br/>
      </w:r>
    </w:p>
    <w:p w:rsidR="001D6CBA" w:rsidRPr="00CA654E" w:rsidRDefault="001D6CBA" w:rsidP="001D6CBA">
      <w:pPr>
        <w:spacing w:line="360" w:lineRule="auto"/>
        <w:ind w:right="-720"/>
        <w:rPr>
          <w:rFonts w:ascii="FrankRuehl" w:hAnsi="FrankRuehl" w:cs="David"/>
          <w:rtl/>
        </w:rPr>
      </w:pPr>
    </w:p>
    <w:p w:rsidR="001D6CBA" w:rsidRPr="00CA654E" w:rsidRDefault="001D6CBA" w:rsidP="001D6CBA">
      <w:pPr>
        <w:pStyle w:val="Normal01"/>
        <w:rPr>
          <w:sz w:val="24"/>
          <w:rtl/>
        </w:rPr>
      </w:pPr>
      <w:r w:rsidRPr="00CA654E">
        <w:rPr>
          <w:sz w:val="24"/>
          <w:rtl/>
        </w:rPr>
        <w:t>בכבוד רב</w:t>
      </w:r>
    </w:p>
    <w:p w:rsidR="001D6CBA" w:rsidRPr="00CA654E" w:rsidRDefault="001D6CBA" w:rsidP="001D6CBA">
      <w:pPr>
        <w:spacing w:line="360" w:lineRule="auto"/>
        <w:ind w:right="-720"/>
        <w:rPr>
          <w:rFonts w:ascii="FrankRuehl" w:hAnsi="FrankRuehl" w:cs="David"/>
          <w:rtl/>
        </w:rPr>
      </w:pPr>
    </w:p>
    <w:p w:rsidR="001D6CBA" w:rsidRPr="00CA654E" w:rsidRDefault="001D6CBA" w:rsidP="001D6CBA">
      <w:pPr>
        <w:spacing w:line="360" w:lineRule="auto"/>
        <w:ind w:right="-720"/>
        <w:rPr>
          <w:rFonts w:ascii="FrankRuehl" w:hAnsi="FrankRuehl" w:cs="David"/>
          <w:rtl/>
        </w:rPr>
      </w:pPr>
    </w:p>
    <w:p w:rsidR="001D6CBA" w:rsidRPr="00CA654E" w:rsidRDefault="001D6CBA" w:rsidP="001D6CBA">
      <w:pPr>
        <w:widowControl w:val="0"/>
        <w:ind w:right="-720"/>
        <w:rPr>
          <w:rFonts w:cs="David"/>
          <w:rtl/>
        </w:rPr>
      </w:pPr>
      <w:r w:rsidRPr="00CA654E">
        <w:rPr>
          <w:rFonts w:cs="David"/>
          <w:rtl/>
        </w:rPr>
        <w:t>__________________</w:t>
      </w:r>
      <w:r w:rsidRPr="00CA654E">
        <w:rPr>
          <w:rFonts w:cs="David"/>
          <w:rtl/>
        </w:rPr>
        <w:tab/>
        <w:t>________________</w:t>
      </w:r>
      <w:r w:rsidRPr="00CA654E">
        <w:rPr>
          <w:rFonts w:cs="David"/>
          <w:rtl/>
        </w:rPr>
        <w:tab/>
      </w:r>
      <w:r w:rsidRPr="00CA654E">
        <w:rPr>
          <w:rFonts w:cs="David"/>
          <w:rtl/>
        </w:rPr>
        <w:tab/>
        <w:t>__________________</w:t>
      </w:r>
    </w:p>
    <w:p w:rsidR="001D6CBA" w:rsidRPr="00CA654E" w:rsidRDefault="001D6CBA" w:rsidP="001D6CBA">
      <w:pPr>
        <w:widowControl w:val="0"/>
        <w:spacing w:line="360" w:lineRule="auto"/>
        <w:ind w:right="-720"/>
        <w:rPr>
          <w:rFonts w:cs="David"/>
          <w:rtl/>
        </w:rPr>
      </w:pPr>
      <w:r w:rsidRPr="00CA654E">
        <w:rPr>
          <w:rFonts w:cs="David"/>
          <w:rtl/>
        </w:rPr>
        <w:tab/>
        <w:t xml:space="preserve">שם </w:t>
      </w:r>
      <w:r w:rsidRPr="00CA654E">
        <w:rPr>
          <w:rFonts w:ascii="FrankRuehl" w:hAnsi="FrankRuehl" w:cs="David" w:hint="eastAsia"/>
          <w:rtl/>
        </w:rPr>
        <w:t>רו</w:t>
      </w:r>
      <w:r w:rsidRPr="00CA654E">
        <w:rPr>
          <w:rFonts w:ascii="FrankRuehl" w:hAnsi="FrankRuehl" w:cs="David"/>
          <w:rtl/>
        </w:rPr>
        <w:t>"</w:t>
      </w:r>
      <w:r w:rsidRPr="00CA654E">
        <w:rPr>
          <w:rFonts w:ascii="FrankRuehl" w:hAnsi="FrankRuehl" w:cs="David" w:hint="eastAsia"/>
          <w:rtl/>
        </w:rPr>
        <w:t>ח</w:t>
      </w:r>
      <w:r w:rsidRPr="00CA654E">
        <w:rPr>
          <w:rFonts w:ascii="FrankRuehl" w:hAnsi="FrankRuehl" w:cs="David"/>
          <w:rtl/>
        </w:rPr>
        <w:t>/</w:t>
      </w:r>
      <w:r w:rsidRPr="00CA654E">
        <w:rPr>
          <w:rFonts w:ascii="FrankRuehl" w:hAnsi="FrankRuehl" w:cs="David" w:hint="eastAsia"/>
          <w:rtl/>
        </w:rPr>
        <w:t>עו</w:t>
      </w:r>
      <w:r w:rsidRPr="00CA654E">
        <w:rPr>
          <w:rFonts w:ascii="FrankRuehl" w:hAnsi="FrankRuehl" w:cs="David"/>
          <w:rtl/>
        </w:rPr>
        <w:t>"</w:t>
      </w:r>
      <w:r w:rsidRPr="00CA654E">
        <w:rPr>
          <w:rFonts w:ascii="FrankRuehl" w:hAnsi="FrankRuehl" w:cs="David" w:hint="eastAsia"/>
          <w:rtl/>
        </w:rPr>
        <w:t>ד</w:t>
      </w:r>
      <w:r w:rsidRPr="00CA654E">
        <w:rPr>
          <w:rFonts w:cs="David"/>
          <w:rtl/>
        </w:rPr>
        <w:tab/>
      </w:r>
      <w:r w:rsidRPr="00CA654E">
        <w:rPr>
          <w:rFonts w:cs="David"/>
          <w:rtl/>
        </w:rPr>
        <w:tab/>
      </w:r>
      <w:r w:rsidRPr="00CA654E">
        <w:rPr>
          <w:rFonts w:cs="David"/>
          <w:rtl/>
        </w:rPr>
        <w:tab/>
        <w:t>כתובת</w:t>
      </w:r>
      <w:r w:rsidRPr="00CA654E">
        <w:rPr>
          <w:rFonts w:cs="David"/>
          <w:rtl/>
        </w:rPr>
        <w:tab/>
      </w:r>
      <w:r w:rsidRPr="00CA654E">
        <w:rPr>
          <w:rFonts w:cs="David"/>
          <w:rtl/>
        </w:rPr>
        <w:tab/>
      </w:r>
      <w:r w:rsidRPr="00CA654E">
        <w:rPr>
          <w:rFonts w:cs="David"/>
          <w:rtl/>
        </w:rPr>
        <w:tab/>
      </w:r>
      <w:r w:rsidRPr="00CA654E">
        <w:rPr>
          <w:rFonts w:cs="David"/>
          <w:rtl/>
        </w:rPr>
        <w:tab/>
        <w:t xml:space="preserve">טלפון </w:t>
      </w:r>
    </w:p>
    <w:p w:rsidR="001D6CBA" w:rsidRPr="00CA654E" w:rsidRDefault="001D6CBA" w:rsidP="001D6CBA">
      <w:pPr>
        <w:widowControl w:val="0"/>
        <w:ind w:right="-720"/>
        <w:rPr>
          <w:rFonts w:cs="David"/>
          <w:rtl/>
        </w:rPr>
      </w:pPr>
    </w:p>
    <w:p w:rsidR="001D6CBA" w:rsidRPr="00CA654E" w:rsidRDefault="001D6CBA" w:rsidP="001D6CBA">
      <w:pPr>
        <w:widowControl w:val="0"/>
        <w:ind w:right="-720"/>
        <w:rPr>
          <w:rFonts w:cs="David"/>
          <w:rtl/>
        </w:rPr>
      </w:pPr>
    </w:p>
    <w:p w:rsidR="001D6CBA" w:rsidRPr="00CA654E" w:rsidRDefault="001D6CBA" w:rsidP="001D6CBA">
      <w:pPr>
        <w:widowControl w:val="0"/>
        <w:ind w:right="-720"/>
        <w:rPr>
          <w:rFonts w:cs="David"/>
          <w:rtl/>
        </w:rPr>
      </w:pPr>
      <w:r w:rsidRPr="00CA654E">
        <w:rPr>
          <w:rFonts w:cs="David"/>
          <w:rtl/>
        </w:rPr>
        <w:t>__________________</w:t>
      </w:r>
      <w:r w:rsidRPr="00CA654E">
        <w:rPr>
          <w:rFonts w:cs="David"/>
          <w:rtl/>
        </w:rPr>
        <w:tab/>
        <w:t>________________</w:t>
      </w:r>
      <w:r w:rsidRPr="00CA654E">
        <w:rPr>
          <w:rFonts w:cs="David"/>
          <w:rtl/>
        </w:rPr>
        <w:tab/>
      </w:r>
      <w:r w:rsidRPr="00CA654E">
        <w:rPr>
          <w:rFonts w:cs="David"/>
          <w:rtl/>
        </w:rPr>
        <w:tab/>
        <w:t>__________________</w:t>
      </w:r>
    </w:p>
    <w:p w:rsidR="001D6CBA" w:rsidRPr="00CA654E" w:rsidRDefault="001D6CBA" w:rsidP="001D6CBA">
      <w:pPr>
        <w:widowControl w:val="0"/>
        <w:spacing w:line="360" w:lineRule="auto"/>
        <w:ind w:right="-720"/>
        <w:rPr>
          <w:rFonts w:cs="David"/>
          <w:rtl/>
        </w:rPr>
      </w:pPr>
      <w:r w:rsidRPr="00CA654E">
        <w:rPr>
          <w:rFonts w:cs="David"/>
          <w:rtl/>
        </w:rPr>
        <w:tab/>
        <w:t>תאריך</w:t>
      </w:r>
      <w:r w:rsidRPr="00CA654E">
        <w:rPr>
          <w:rFonts w:cs="David"/>
          <w:rtl/>
        </w:rPr>
        <w:tab/>
      </w:r>
      <w:r w:rsidRPr="00CA654E">
        <w:rPr>
          <w:rFonts w:cs="David"/>
          <w:rtl/>
        </w:rPr>
        <w:tab/>
      </w:r>
      <w:r w:rsidRPr="00CA654E">
        <w:rPr>
          <w:rFonts w:cs="David"/>
          <w:rtl/>
        </w:rPr>
        <w:tab/>
        <w:t>מספר רישיון</w:t>
      </w:r>
      <w:r w:rsidRPr="00CA654E">
        <w:rPr>
          <w:rFonts w:cs="David"/>
          <w:rtl/>
        </w:rPr>
        <w:tab/>
      </w:r>
      <w:r w:rsidRPr="00CA654E">
        <w:rPr>
          <w:rFonts w:cs="David"/>
          <w:rtl/>
        </w:rPr>
        <w:tab/>
      </w:r>
      <w:r w:rsidRPr="00CA654E">
        <w:rPr>
          <w:rFonts w:cs="David"/>
          <w:rtl/>
        </w:rPr>
        <w:tab/>
        <w:t>חתימה וחותמת</w:t>
      </w:r>
    </w:p>
    <w:p w:rsidR="001D6CBA" w:rsidRDefault="001D6CBA">
      <w:pPr>
        <w:bidi w:val="0"/>
        <w:rPr>
          <w:rFonts w:cs="David"/>
          <w:rtl/>
        </w:rPr>
      </w:pPr>
      <w:r>
        <w:rPr>
          <w:rFonts w:cs="David"/>
          <w:rtl/>
        </w:rPr>
        <w:br w:type="page"/>
      </w:r>
    </w:p>
    <w:p w:rsidR="001D6CBA" w:rsidRPr="00CF3E07" w:rsidRDefault="001D6CBA" w:rsidP="001D6CBA">
      <w:pPr>
        <w:pStyle w:val="10"/>
        <w:numPr>
          <w:ilvl w:val="0"/>
          <w:numId w:val="0"/>
        </w:numPr>
        <w:jc w:val="center"/>
        <w:rPr>
          <w:rtl/>
        </w:rPr>
      </w:pPr>
      <w:bookmarkStart w:id="584" w:name="_Toc529445086"/>
      <w:bookmarkStart w:id="585" w:name="_Toc529453645"/>
      <w:bookmarkStart w:id="586" w:name="נספח0624"/>
      <w:r w:rsidRPr="00CF3E07">
        <w:rPr>
          <w:rtl/>
        </w:rPr>
        <w:t>נספח 0.6.2.</w:t>
      </w:r>
      <w:r>
        <w:rPr>
          <w:rFonts w:hint="cs"/>
          <w:rtl/>
        </w:rPr>
        <w:t>4</w:t>
      </w:r>
      <w:r w:rsidRPr="00CF3E07">
        <w:rPr>
          <w:rtl/>
        </w:rPr>
        <w:t xml:space="preserve"> </w:t>
      </w:r>
      <w:r>
        <w:rPr>
          <w:rFonts w:hint="cs"/>
          <w:rtl/>
        </w:rPr>
        <w:t>העדר חוב לרשם החברות</w:t>
      </w:r>
      <w:bookmarkEnd w:id="584"/>
      <w:bookmarkEnd w:id="585"/>
    </w:p>
    <w:bookmarkEnd w:id="586"/>
    <w:p w:rsidR="001D6CBA" w:rsidRDefault="001D6CBA" w:rsidP="001D6CBA">
      <w:pPr>
        <w:pStyle w:val="Normal01"/>
        <w:rPr>
          <w:sz w:val="24"/>
          <w:rtl/>
        </w:rPr>
      </w:pPr>
    </w:p>
    <w:p w:rsidR="001D6CBA" w:rsidRPr="001D6CBA" w:rsidRDefault="001D6CBA" w:rsidP="001D6CBA">
      <w:pPr>
        <w:pBdr>
          <w:top w:val="double" w:sz="4" w:space="1" w:color="auto"/>
          <w:left w:val="double" w:sz="4" w:space="4" w:color="auto"/>
          <w:bottom w:val="double" w:sz="4" w:space="1" w:color="auto"/>
          <w:right w:val="double" w:sz="4" w:space="4" w:color="auto"/>
        </w:pBdr>
        <w:ind w:left="170" w:right="170"/>
        <w:jc w:val="center"/>
        <w:rPr>
          <w:rFonts w:ascii="David" w:hAnsi="David" w:cs="David"/>
          <w:sz w:val="36"/>
          <w:szCs w:val="36"/>
          <w:rtl/>
        </w:rPr>
      </w:pPr>
      <w:r w:rsidRPr="001D6CBA">
        <w:rPr>
          <w:rFonts w:ascii="David" w:hAnsi="David" w:cs="David"/>
          <w:sz w:val="36"/>
          <w:szCs w:val="36"/>
          <w:rtl/>
        </w:rPr>
        <w:t>תחת כותרת זו יש לסרוק נסח חברה עדכני</w:t>
      </w:r>
    </w:p>
    <w:p w:rsidR="001D6CBA" w:rsidRDefault="001D6CBA" w:rsidP="001D6CBA">
      <w:pPr>
        <w:pStyle w:val="Normal01"/>
        <w:rPr>
          <w:rtl/>
        </w:rPr>
      </w:pPr>
      <w:r>
        <w:rPr>
          <w:sz w:val="24"/>
          <w:rtl/>
        </w:rPr>
        <w:br w:type="page"/>
      </w:r>
    </w:p>
    <w:p w:rsidR="00CF3E07" w:rsidRPr="00CF3E07" w:rsidRDefault="00CF3E07" w:rsidP="009057BF">
      <w:pPr>
        <w:pStyle w:val="10"/>
        <w:numPr>
          <w:ilvl w:val="0"/>
          <w:numId w:val="0"/>
        </w:numPr>
        <w:jc w:val="center"/>
        <w:rPr>
          <w:rtl/>
        </w:rPr>
      </w:pPr>
      <w:bookmarkStart w:id="587" w:name="_Toc204289544"/>
      <w:bookmarkStart w:id="588" w:name="_Toc307783717"/>
      <w:bookmarkStart w:id="589" w:name="_Toc529445087"/>
      <w:bookmarkStart w:id="590" w:name="_Toc529453646"/>
      <w:bookmarkStart w:id="591" w:name="נספח0625"/>
      <w:bookmarkStart w:id="592" w:name="נספח_4_2_6_0"/>
      <w:r w:rsidRPr="00CF3E07">
        <w:rPr>
          <w:rtl/>
        </w:rPr>
        <w:t>נספח 0.6.2.</w:t>
      </w:r>
      <w:r w:rsidR="001D6CBA">
        <w:rPr>
          <w:rFonts w:hint="cs"/>
          <w:rtl/>
        </w:rPr>
        <w:t>5ב</w:t>
      </w:r>
      <w:r w:rsidR="001D6CBA" w:rsidRPr="00CF3E07">
        <w:rPr>
          <w:rtl/>
        </w:rPr>
        <w:t xml:space="preserve"> </w:t>
      </w:r>
      <w:bookmarkEnd w:id="587"/>
      <w:bookmarkEnd w:id="588"/>
      <w:bookmarkEnd w:id="589"/>
      <w:bookmarkEnd w:id="590"/>
      <w:r w:rsidR="009057BF">
        <w:rPr>
          <w:rFonts w:hint="cs"/>
          <w:rtl/>
        </w:rPr>
        <w:t>אישור בדבר תשלום שכר מינימום וזכויות סוציאליות</w:t>
      </w:r>
    </w:p>
    <w:p w:rsidR="001D6CBA" w:rsidRPr="00CA654E" w:rsidRDefault="001D6CBA" w:rsidP="001D6CBA">
      <w:pPr>
        <w:pStyle w:val="Normal01"/>
        <w:rPr>
          <w:sz w:val="24"/>
          <w:rtl/>
        </w:rPr>
      </w:pPr>
      <w:bookmarkStart w:id="593" w:name="_Toc131234180"/>
      <w:bookmarkStart w:id="594" w:name="_Toc139698631"/>
      <w:bookmarkStart w:id="595" w:name="_Toc178059555"/>
      <w:bookmarkEnd w:id="591"/>
      <w:bookmarkEnd w:id="592"/>
    </w:p>
    <w:p w:rsidR="001D6CBA" w:rsidRPr="00942242" w:rsidRDefault="001D6CBA" w:rsidP="001D6CBA">
      <w:pPr>
        <w:pStyle w:val="Normal01"/>
        <w:rPr>
          <w:sz w:val="24"/>
          <w:rtl/>
        </w:rPr>
      </w:pPr>
      <w:r w:rsidRPr="00942242">
        <w:rPr>
          <w:sz w:val="24"/>
          <w:rtl/>
        </w:rPr>
        <w:t xml:space="preserve">לכבוד </w:t>
      </w:r>
    </w:p>
    <w:p w:rsidR="001D6CBA" w:rsidRPr="00942242" w:rsidRDefault="001D6CBA" w:rsidP="001D6CBA">
      <w:pPr>
        <w:pStyle w:val="Normal01"/>
        <w:rPr>
          <w:sz w:val="24"/>
          <w:rtl/>
        </w:rPr>
      </w:pPr>
      <w:r w:rsidRPr="00942242">
        <w:rPr>
          <w:sz w:val="24"/>
          <w:rtl/>
        </w:rPr>
        <w:t>רשות המסים בישראל</w:t>
      </w:r>
    </w:p>
    <w:p w:rsidR="001D6CBA" w:rsidRPr="00942242" w:rsidRDefault="001D6CBA" w:rsidP="001D6CBA">
      <w:pPr>
        <w:pStyle w:val="Normal01"/>
        <w:rPr>
          <w:sz w:val="24"/>
          <w:rtl/>
        </w:rPr>
      </w:pPr>
    </w:p>
    <w:p w:rsidR="001D6CBA" w:rsidRPr="00FD027E" w:rsidRDefault="001D6CBA" w:rsidP="00D04BD6">
      <w:pPr>
        <w:spacing w:before="240" w:line="360" w:lineRule="auto"/>
        <w:jc w:val="both"/>
        <w:rPr>
          <w:rFonts w:cs="David"/>
          <w:rtl/>
        </w:rPr>
      </w:pPr>
      <w:r w:rsidRPr="00D04BD6">
        <w:rPr>
          <w:rFonts w:cs="David"/>
          <w:rtl/>
        </w:rPr>
        <w:t xml:space="preserve">הנדון: מכרז  </w:t>
      </w:r>
      <w:r w:rsidR="00D04BD6">
        <w:rPr>
          <w:rFonts w:cs="David" w:hint="cs"/>
          <w:rtl/>
        </w:rPr>
        <w:t xml:space="preserve"> </w:t>
      </w:r>
      <w:r w:rsidR="0064623D" w:rsidRPr="00D04BD6">
        <w:rPr>
          <w:rFonts w:cs="David"/>
          <w:rtl/>
        </w:rPr>
        <w:t>03/2019</w:t>
      </w:r>
      <w:r w:rsidRPr="00D04BD6">
        <w:rPr>
          <w:rFonts w:cs="David"/>
          <w:rtl/>
        </w:rPr>
        <w:t xml:space="preserve"> </w:t>
      </w:r>
      <w:r w:rsidR="00D04BD6">
        <w:rPr>
          <w:rFonts w:cs="David" w:hint="cs"/>
          <w:rtl/>
        </w:rPr>
        <w:t xml:space="preserve"> - </w:t>
      </w:r>
      <w:r w:rsidR="00DA49D8" w:rsidRPr="00D04BD6">
        <w:rPr>
          <w:rFonts w:cs="David"/>
          <w:rtl/>
        </w:rPr>
        <w:t>אספקת שירותי גישה לרשת האינטרנט  -</w:t>
      </w:r>
      <w:r w:rsidR="00DA49D8" w:rsidRPr="00D04BD6">
        <w:rPr>
          <w:rFonts w:cs="David"/>
        </w:rPr>
        <w:t>ISP</w:t>
      </w:r>
    </w:p>
    <w:p w:rsidR="001D6CBA" w:rsidRPr="00DA2A93" w:rsidRDefault="001D6CBA" w:rsidP="001D6CBA">
      <w:pPr>
        <w:spacing w:before="240" w:line="360" w:lineRule="auto"/>
        <w:jc w:val="both"/>
        <w:rPr>
          <w:rFonts w:cs="David"/>
          <w:rtl/>
        </w:rPr>
      </w:pPr>
      <w:r w:rsidRPr="00DA2A93">
        <w:rPr>
          <w:rFonts w:cs="David"/>
          <w:rtl/>
        </w:rPr>
        <w:t>א</w:t>
      </w:r>
      <w:r w:rsidRPr="00DA2A93">
        <w:rPr>
          <w:rFonts w:cs="David" w:hint="eastAsia"/>
          <w:rtl/>
        </w:rPr>
        <w:t>ני</w:t>
      </w:r>
      <w:r w:rsidRPr="00DA2A93">
        <w:rPr>
          <w:rFonts w:cs="David"/>
          <w:rtl/>
        </w:rPr>
        <w:t xml:space="preserve"> </w:t>
      </w:r>
      <w:r w:rsidRPr="00DA2A93">
        <w:rPr>
          <w:rFonts w:cs="David" w:hint="eastAsia"/>
          <w:rtl/>
        </w:rPr>
        <w:t>הח</w:t>
      </w:r>
      <w:r w:rsidRPr="00DA2A93">
        <w:rPr>
          <w:rFonts w:cs="David"/>
          <w:rtl/>
        </w:rPr>
        <w:t xml:space="preserve">"מ __________ </w:t>
      </w:r>
      <w:r w:rsidRPr="00DA2A93">
        <w:rPr>
          <w:rFonts w:cs="David" w:hint="eastAsia"/>
          <w:rtl/>
        </w:rPr>
        <w:t>ת</w:t>
      </w:r>
      <w:r w:rsidRPr="00DA2A93">
        <w:rPr>
          <w:rFonts w:cs="David"/>
          <w:rtl/>
        </w:rPr>
        <w:t xml:space="preserve">.ז. _______________ </w:t>
      </w:r>
      <w:r w:rsidRPr="00DA2A93">
        <w:rPr>
          <w:rFonts w:cs="David" w:hint="eastAsia"/>
          <w:rtl/>
        </w:rPr>
        <w:t>לאחר</w:t>
      </w:r>
      <w:r w:rsidRPr="00DA2A93">
        <w:rPr>
          <w:rFonts w:cs="David"/>
          <w:rtl/>
        </w:rPr>
        <w:t xml:space="preserve"> </w:t>
      </w:r>
      <w:r w:rsidRPr="00DA2A93">
        <w:rPr>
          <w:rFonts w:cs="David" w:hint="eastAsia"/>
          <w:rtl/>
        </w:rPr>
        <w:t>שהוזהרתי</w:t>
      </w:r>
      <w:r w:rsidRPr="00DA2A93">
        <w:rPr>
          <w:rFonts w:cs="David"/>
          <w:rtl/>
        </w:rPr>
        <w:t xml:space="preserve"> </w:t>
      </w:r>
      <w:r w:rsidRPr="00DA2A93">
        <w:rPr>
          <w:rFonts w:cs="David" w:hint="eastAsia"/>
          <w:rtl/>
        </w:rPr>
        <w:t>כי</w:t>
      </w:r>
      <w:r w:rsidRPr="00DA2A93">
        <w:rPr>
          <w:rFonts w:cs="David"/>
          <w:rtl/>
        </w:rPr>
        <w:t xml:space="preserve"> </w:t>
      </w:r>
      <w:r w:rsidRPr="00DA2A93">
        <w:rPr>
          <w:rFonts w:cs="David" w:hint="eastAsia"/>
          <w:rtl/>
        </w:rPr>
        <w:t>עלי</w:t>
      </w:r>
      <w:r w:rsidRPr="00DA2A93">
        <w:rPr>
          <w:rFonts w:cs="David"/>
          <w:rtl/>
        </w:rPr>
        <w:t xml:space="preserve"> </w:t>
      </w:r>
      <w:r w:rsidRPr="00DA2A93">
        <w:rPr>
          <w:rFonts w:cs="David" w:hint="eastAsia"/>
          <w:rtl/>
        </w:rPr>
        <w:t>לומר</w:t>
      </w:r>
      <w:r w:rsidRPr="00DA2A93">
        <w:rPr>
          <w:rFonts w:cs="David"/>
          <w:rtl/>
        </w:rPr>
        <w:t xml:space="preserve"> </w:t>
      </w:r>
      <w:r w:rsidRPr="00DA2A93">
        <w:rPr>
          <w:rFonts w:cs="David" w:hint="eastAsia"/>
          <w:rtl/>
        </w:rPr>
        <w:t>את</w:t>
      </w:r>
      <w:r w:rsidRPr="00DA2A93">
        <w:rPr>
          <w:rFonts w:cs="David"/>
          <w:rtl/>
        </w:rPr>
        <w:t xml:space="preserve"> </w:t>
      </w:r>
      <w:r w:rsidRPr="00DA2A93">
        <w:rPr>
          <w:rFonts w:cs="David" w:hint="eastAsia"/>
          <w:rtl/>
        </w:rPr>
        <w:t>האמת</w:t>
      </w:r>
      <w:r w:rsidRPr="00DA2A93">
        <w:rPr>
          <w:rFonts w:cs="David"/>
          <w:rtl/>
        </w:rPr>
        <w:t xml:space="preserve"> </w:t>
      </w:r>
      <w:r w:rsidRPr="00DA2A93">
        <w:rPr>
          <w:rFonts w:cs="David" w:hint="eastAsia"/>
          <w:rtl/>
        </w:rPr>
        <w:t>וכי</w:t>
      </w:r>
      <w:r w:rsidRPr="00DA2A93">
        <w:rPr>
          <w:rFonts w:cs="David"/>
          <w:rtl/>
        </w:rPr>
        <w:t xml:space="preserve"> </w:t>
      </w:r>
      <w:r w:rsidRPr="00DA2A93">
        <w:rPr>
          <w:rFonts w:cs="David" w:hint="eastAsia"/>
          <w:rtl/>
        </w:rPr>
        <w:t>אהיה</w:t>
      </w:r>
      <w:r w:rsidRPr="00DA2A93">
        <w:rPr>
          <w:rFonts w:cs="David"/>
          <w:rtl/>
        </w:rPr>
        <w:t xml:space="preserve"> </w:t>
      </w:r>
      <w:r w:rsidRPr="00DA2A93">
        <w:rPr>
          <w:rFonts w:cs="David" w:hint="eastAsia"/>
          <w:rtl/>
        </w:rPr>
        <w:t>צפוי</w:t>
      </w:r>
      <w:r w:rsidRPr="00DA2A93">
        <w:rPr>
          <w:rFonts w:cs="David"/>
          <w:rtl/>
        </w:rPr>
        <w:t xml:space="preserve"> </w:t>
      </w:r>
      <w:r w:rsidRPr="00DA2A93">
        <w:rPr>
          <w:rFonts w:cs="David" w:hint="eastAsia"/>
          <w:rtl/>
        </w:rPr>
        <w:t>לעונשים</w:t>
      </w:r>
      <w:r w:rsidRPr="00DA2A93">
        <w:rPr>
          <w:rFonts w:cs="David"/>
          <w:rtl/>
        </w:rPr>
        <w:t xml:space="preserve"> </w:t>
      </w:r>
      <w:r w:rsidRPr="00DA2A93">
        <w:rPr>
          <w:rFonts w:cs="David" w:hint="eastAsia"/>
          <w:rtl/>
        </w:rPr>
        <w:t>הקבועים</w:t>
      </w:r>
      <w:r w:rsidRPr="00DA2A93">
        <w:rPr>
          <w:rFonts w:cs="David"/>
          <w:rtl/>
        </w:rPr>
        <w:t xml:space="preserve"> </w:t>
      </w:r>
      <w:r w:rsidRPr="00DA2A93">
        <w:rPr>
          <w:rFonts w:cs="David" w:hint="eastAsia"/>
          <w:rtl/>
        </w:rPr>
        <w:t>בחוק</w:t>
      </w:r>
      <w:r w:rsidRPr="00DA2A93">
        <w:rPr>
          <w:rFonts w:cs="David"/>
          <w:rtl/>
        </w:rPr>
        <w:t xml:space="preserve"> </w:t>
      </w:r>
      <w:r w:rsidRPr="00DA2A93">
        <w:rPr>
          <w:rFonts w:cs="David" w:hint="eastAsia"/>
          <w:rtl/>
        </w:rPr>
        <w:t>אם</w:t>
      </w:r>
      <w:r w:rsidRPr="00DA2A93">
        <w:rPr>
          <w:rFonts w:cs="David"/>
          <w:rtl/>
        </w:rPr>
        <w:t xml:space="preserve"> </w:t>
      </w:r>
      <w:r w:rsidRPr="00DA2A93">
        <w:rPr>
          <w:rFonts w:cs="David" w:hint="eastAsia"/>
          <w:rtl/>
        </w:rPr>
        <w:t>לא</w:t>
      </w:r>
      <w:r w:rsidRPr="00DA2A93">
        <w:rPr>
          <w:rFonts w:cs="David"/>
          <w:rtl/>
        </w:rPr>
        <w:t xml:space="preserve"> </w:t>
      </w:r>
      <w:r w:rsidRPr="00DA2A93">
        <w:rPr>
          <w:rFonts w:cs="David" w:hint="eastAsia"/>
          <w:rtl/>
        </w:rPr>
        <w:t>אעשה</w:t>
      </w:r>
      <w:r w:rsidRPr="00DA2A93">
        <w:rPr>
          <w:rFonts w:cs="David"/>
          <w:rtl/>
        </w:rPr>
        <w:t xml:space="preserve"> </w:t>
      </w:r>
      <w:r w:rsidRPr="00DA2A93">
        <w:rPr>
          <w:rFonts w:cs="David" w:hint="eastAsia"/>
          <w:rtl/>
        </w:rPr>
        <w:t>כן</w:t>
      </w:r>
      <w:r w:rsidRPr="00DA2A93">
        <w:rPr>
          <w:rFonts w:cs="David"/>
          <w:rtl/>
        </w:rPr>
        <w:t xml:space="preserve">, </w:t>
      </w:r>
      <w:r w:rsidRPr="00DA2A93">
        <w:rPr>
          <w:rFonts w:cs="David" w:hint="eastAsia"/>
          <w:rtl/>
        </w:rPr>
        <w:t>מצהיר</w:t>
      </w:r>
      <w:r w:rsidRPr="00DA2A93">
        <w:rPr>
          <w:rFonts w:cs="David"/>
          <w:rtl/>
        </w:rPr>
        <w:t xml:space="preserve">/ה </w:t>
      </w:r>
      <w:r w:rsidRPr="00DA2A93">
        <w:rPr>
          <w:rFonts w:cs="David" w:hint="eastAsia"/>
          <w:rtl/>
        </w:rPr>
        <w:t>בזה</w:t>
      </w:r>
      <w:r w:rsidRPr="00DA2A93">
        <w:rPr>
          <w:rFonts w:cs="David"/>
          <w:rtl/>
        </w:rPr>
        <w:t xml:space="preserve"> </w:t>
      </w:r>
      <w:r w:rsidRPr="00DA2A93">
        <w:rPr>
          <w:rFonts w:cs="David" w:hint="eastAsia"/>
          <w:rtl/>
        </w:rPr>
        <w:t>כדלקמן</w:t>
      </w:r>
      <w:r w:rsidRPr="00DA2A93">
        <w:rPr>
          <w:rFonts w:cs="David"/>
          <w:rtl/>
        </w:rPr>
        <w:t>:</w:t>
      </w:r>
    </w:p>
    <w:p w:rsidR="001D6CBA" w:rsidRPr="00DA2A93" w:rsidRDefault="001D6CBA" w:rsidP="00FB569A">
      <w:pPr>
        <w:numPr>
          <w:ilvl w:val="0"/>
          <w:numId w:val="82"/>
        </w:numPr>
        <w:spacing w:before="240" w:line="360" w:lineRule="auto"/>
        <w:jc w:val="both"/>
        <w:rPr>
          <w:rFonts w:cs="David"/>
          <w:rtl/>
        </w:rPr>
      </w:pPr>
      <w:r w:rsidRPr="00DA2A93">
        <w:rPr>
          <w:rFonts w:cs="David"/>
          <w:rtl/>
        </w:rPr>
        <w:t>ה</w:t>
      </w:r>
      <w:r w:rsidRPr="00DA2A93">
        <w:rPr>
          <w:rFonts w:cs="David" w:hint="eastAsia"/>
          <w:rtl/>
        </w:rPr>
        <w:t>נני</w:t>
      </w:r>
      <w:r w:rsidRPr="00DA2A93">
        <w:rPr>
          <w:rFonts w:cs="David"/>
          <w:rtl/>
        </w:rPr>
        <w:t xml:space="preserve"> נותן תצהיר זה בשם _________________ שהוא הגוף המבקש להתקשר עם המזמין במסגרת מכרז זה (</w:t>
      </w:r>
      <w:r w:rsidRPr="00DA2A93">
        <w:rPr>
          <w:rFonts w:cs="David" w:hint="eastAsia"/>
          <w:rtl/>
        </w:rPr>
        <w:t>להלן</w:t>
      </w:r>
      <w:r w:rsidRPr="00DA2A93">
        <w:rPr>
          <w:rFonts w:cs="David"/>
          <w:rtl/>
        </w:rPr>
        <w:t>: "</w:t>
      </w:r>
      <w:r w:rsidRPr="00DA2A93">
        <w:rPr>
          <w:rFonts w:cs="David" w:hint="eastAsia"/>
          <w:b/>
          <w:bCs/>
          <w:rtl/>
        </w:rPr>
        <w:t>המציע</w:t>
      </w:r>
      <w:r w:rsidRPr="00DA2A93">
        <w:rPr>
          <w:rFonts w:cs="David"/>
          <w:rtl/>
        </w:rPr>
        <w:t xml:space="preserve">"). </w:t>
      </w:r>
      <w:r w:rsidRPr="00DA2A93">
        <w:rPr>
          <w:rFonts w:cs="David" w:hint="eastAsia"/>
          <w:rtl/>
        </w:rPr>
        <w:t>אני</w:t>
      </w:r>
      <w:r w:rsidRPr="00DA2A93">
        <w:rPr>
          <w:rFonts w:cs="David"/>
          <w:rtl/>
        </w:rPr>
        <w:t xml:space="preserve"> מכהן כ_______________ והנני מוסמך/ת לתת תצהיר זה בשם המציע. </w:t>
      </w:r>
    </w:p>
    <w:p w:rsidR="001D6CBA" w:rsidRPr="00DA2A93" w:rsidRDefault="001D6CBA" w:rsidP="00FB569A">
      <w:pPr>
        <w:numPr>
          <w:ilvl w:val="0"/>
          <w:numId w:val="82"/>
        </w:numPr>
        <w:spacing w:line="360" w:lineRule="auto"/>
        <w:jc w:val="both"/>
        <w:rPr>
          <w:rFonts w:cs="David"/>
        </w:rPr>
      </w:pPr>
      <w:r w:rsidRPr="00DA2A93">
        <w:rPr>
          <w:rFonts w:cs="David" w:hint="eastAsia"/>
          <w:rtl/>
        </w:rPr>
        <w:t>הריני</w:t>
      </w:r>
      <w:r w:rsidRPr="00DA2A93">
        <w:rPr>
          <w:rFonts w:cs="David"/>
          <w:rtl/>
        </w:rPr>
        <w:t xml:space="preserve"> להצהיר כי השכר המשולם לעובדי המציע אינו נמוך משכר המינימום המעודכן במועד הגשת הצעת המציע למכרז בהתאם לחוק שכר מינימום, </w:t>
      </w:r>
      <w:r w:rsidRPr="00DA2A93">
        <w:rPr>
          <w:rFonts w:cs="David" w:hint="eastAsia"/>
          <w:rtl/>
        </w:rPr>
        <w:t>התשמ</w:t>
      </w:r>
      <w:r w:rsidRPr="00DA2A93">
        <w:rPr>
          <w:rFonts w:cs="David"/>
          <w:rtl/>
        </w:rPr>
        <w:t xml:space="preserve">"ז - 1987 וכי משולמים להם מלוא התשלומים הסוציאליים בהתאם להוראות כל דין ו/או ההסכם הקיבוצי או צו ההרחבה שחל עליהם. </w:t>
      </w:r>
    </w:p>
    <w:p w:rsidR="001D6CBA" w:rsidRPr="00DA2A93" w:rsidRDefault="001D6CBA" w:rsidP="00FB569A">
      <w:pPr>
        <w:numPr>
          <w:ilvl w:val="0"/>
          <w:numId w:val="82"/>
        </w:numPr>
        <w:spacing w:line="360" w:lineRule="auto"/>
        <w:jc w:val="both"/>
        <w:rPr>
          <w:rFonts w:cs="David"/>
        </w:rPr>
      </w:pPr>
      <w:r w:rsidRPr="00DA2A93">
        <w:rPr>
          <w:rFonts w:cs="David" w:hint="eastAsia"/>
          <w:rtl/>
        </w:rPr>
        <w:t>כמו</w:t>
      </w:r>
      <w:r w:rsidRPr="00DA2A93">
        <w:rPr>
          <w:rFonts w:cs="David"/>
          <w:rtl/>
        </w:rPr>
        <w:t xml:space="preserve">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1D6CBA" w:rsidRPr="00DA2A93" w:rsidRDefault="001D6CBA" w:rsidP="00FB569A">
      <w:pPr>
        <w:numPr>
          <w:ilvl w:val="0"/>
          <w:numId w:val="82"/>
        </w:numPr>
        <w:spacing w:line="360" w:lineRule="auto"/>
        <w:jc w:val="both"/>
        <w:rPr>
          <w:rFonts w:cs="David"/>
        </w:rPr>
      </w:pPr>
      <w:r w:rsidRPr="00DA2A93">
        <w:rPr>
          <w:rFonts w:cs="David"/>
          <w:rtl/>
        </w:rPr>
        <w:t>ז</w:t>
      </w:r>
      <w:r w:rsidRPr="00DA2A93">
        <w:rPr>
          <w:rFonts w:cs="David" w:hint="eastAsia"/>
          <w:rtl/>
        </w:rPr>
        <w:t>ה</w:t>
      </w:r>
      <w:r w:rsidRPr="00DA2A93">
        <w:rPr>
          <w:rFonts w:cs="David"/>
          <w:rtl/>
        </w:rPr>
        <w:t xml:space="preserve"> שמי, להלן חתימתי ותוכן תצהירי דלעיל אמת. </w:t>
      </w:r>
    </w:p>
    <w:p w:rsidR="001D6CBA" w:rsidRPr="00A72297" w:rsidRDefault="001D6CBA" w:rsidP="00A72297">
      <w:pPr>
        <w:spacing w:before="240" w:line="360" w:lineRule="auto"/>
        <w:jc w:val="both"/>
        <w:rPr>
          <w:rFonts w:cs="David"/>
        </w:rPr>
      </w:pPr>
    </w:p>
    <w:p w:rsidR="001D6CBA" w:rsidRPr="00DA2A93" w:rsidRDefault="001D6CBA" w:rsidP="001D6CBA">
      <w:pPr>
        <w:spacing w:line="360" w:lineRule="auto"/>
        <w:ind w:right="360" w:firstLine="5330"/>
        <w:jc w:val="center"/>
        <w:rPr>
          <w:rFonts w:cs="David"/>
          <w:b/>
          <w:bCs/>
          <w:u w:val="single"/>
          <w:rtl/>
        </w:rPr>
      </w:pPr>
      <w:r w:rsidRPr="00DA2A93">
        <w:rPr>
          <w:rFonts w:cs="David"/>
          <w:rtl/>
        </w:rPr>
        <w:t>___________________</w:t>
      </w:r>
    </w:p>
    <w:p w:rsidR="001D6CBA" w:rsidRPr="00DA2A93" w:rsidRDefault="001D6CBA" w:rsidP="001D6CBA">
      <w:pPr>
        <w:spacing w:line="360" w:lineRule="auto"/>
        <w:ind w:right="360" w:firstLine="5330"/>
        <w:jc w:val="center"/>
        <w:rPr>
          <w:rFonts w:cs="David"/>
          <w:rtl/>
        </w:rPr>
      </w:pPr>
      <w:r w:rsidRPr="00DA2A93">
        <w:rPr>
          <w:rFonts w:cs="David" w:hint="eastAsia"/>
          <w:rtl/>
        </w:rPr>
        <w:t>המצהיר</w:t>
      </w:r>
    </w:p>
    <w:p w:rsidR="001D6CBA" w:rsidRPr="00942242" w:rsidRDefault="001D6CBA" w:rsidP="001D6CBA">
      <w:pPr>
        <w:pStyle w:val="Normal01"/>
        <w:ind w:right="-720"/>
        <w:jc w:val="center"/>
        <w:rPr>
          <w:b/>
          <w:bCs/>
          <w:sz w:val="24"/>
          <w:rtl/>
        </w:rPr>
      </w:pPr>
      <w:r w:rsidRPr="00942242">
        <w:rPr>
          <w:b/>
          <w:bCs/>
          <w:sz w:val="24"/>
          <w:rtl/>
        </w:rPr>
        <w:t>אישור עורך הדין</w:t>
      </w:r>
    </w:p>
    <w:p w:rsidR="001D6CBA" w:rsidRPr="00942242" w:rsidRDefault="001D6CBA" w:rsidP="001D6CBA">
      <w:pPr>
        <w:pStyle w:val="Normal01"/>
        <w:jc w:val="center"/>
        <w:rPr>
          <w:sz w:val="24"/>
          <w:rtl/>
        </w:rPr>
      </w:pPr>
    </w:p>
    <w:p w:rsidR="001D6CBA" w:rsidRPr="00DA2A93" w:rsidRDefault="001D6CBA" w:rsidP="001D6CBA">
      <w:pPr>
        <w:spacing w:line="360" w:lineRule="auto"/>
        <w:jc w:val="both"/>
        <w:rPr>
          <w:rFonts w:cs="David"/>
          <w:rtl/>
        </w:rPr>
      </w:pPr>
      <w:r w:rsidRPr="00DA2A93">
        <w:rPr>
          <w:rFonts w:cs="David"/>
          <w:rtl/>
        </w:rPr>
        <w:t>א</w:t>
      </w:r>
      <w:r w:rsidRPr="00DA2A93">
        <w:rPr>
          <w:rFonts w:cs="David" w:hint="eastAsia"/>
          <w:rtl/>
        </w:rPr>
        <w:t>ני</w:t>
      </w:r>
      <w:r w:rsidRPr="00DA2A93">
        <w:rPr>
          <w:rFonts w:cs="David"/>
          <w:rtl/>
        </w:rPr>
        <w:t xml:space="preserve"> </w:t>
      </w:r>
      <w:r w:rsidRPr="00DA2A93">
        <w:rPr>
          <w:rFonts w:cs="David" w:hint="eastAsia"/>
          <w:rtl/>
        </w:rPr>
        <w:t>הח</w:t>
      </w:r>
      <w:r w:rsidRPr="00DA2A93">
        <w:rPr>
          <w:rFonts w:cs="David"/>
          <w:rtl/>
        </w:rPr>
        <w:t xml:space="preserve">"מ, ________________, </w:t>
      </w:r>
      <w:r w:rsidRPr="00DA2A93">
        <w:rPr>
          <w:rFonts w:cs="David" w:hint="eastAsia"/>
          <w:rtl/>
        </w:rPr>
        <w:t>עו</w:t>
      </w:r>
      <w:r w:rsidRPr="00DA2A93">
        <w:rPr>
          <w:rFonts w:cs="David"/>
          <w:rtl/>
        </w:rPr>
        <w:t xml:space="preserve">"ד, </w:t>
      </w:r>
      <w:r w:rsidRPr="00DA2A93">
        <w:rPr>
          <w:rFonts w:cs="David" w:hint="eastAsia"/>
          <w:rtl/>
        </w:rPr>
        <w:t>מאשר</w:t>
      </w:r>
      <w:r w:rsidRPr="00DA2A93">
        <w:rPr>
          <w:rFonts w:cs="David"/>
          <w:rtl/>
        </w:rPr>
        <w:t xml:space="preserve">/ת </w:t>
      </w:r>
      <w:r w:rsidRPr="00DA2A93">
        <w:rPr>
          <w:rFonts w:cs="David" w:hint="eastAsia"/>
          <w:rtl/>
        </w:rPr>
        <w:t>כי</w:t>
      </w:r>
      <w:r w:rsidRPr="00DA2A93">
        <w:rPr>
          <w:rFonts w:cs="David"/>
          <w:rtl/>
        </w:rPr>
        <w:t xml:space="preserve"> </w:t>
      </w:r>
      <w:r w:rsidRPr="00DA2A93">
        <w:rPr>
          <w:rFonts w:cs="David" w:hint="eastAsia"/>
          <w:rtl/>
        </w:rPr>
        <w:t>ביום</w:t>
      </w:r>
      <w:r w:rsidRPr="00DA2A93">
        <w:rPr>
          <w:rFonts w:cs="David"/>
          <w:rtl/>
        </w:rPr>
        <w:t xml:space="preserve"> ____________ </w:t>
      </w:r>
      <w:r w:rsidRPr="00DA2A93">
        <w:rPr>
          <w:rFonts w:cs="David" w:hint="eastAsia"/>
          <w:rtl/>
        </w:rPr>
        <w:t>הופיע</w:t>
      </w:r>
      <w:r w:rsidRPr="00DA2A93">
        <w:rPr>
          <w:rFonts w:cs="David"/>
          <w:rtl/>
        </w:rPr>
        <w:t xml:space="preserve">/ה </w:t>
      </w:r>
      <w:r w:rsidRPr="00DA2A93">
        <w:rPr>
          <w:rFonts w:cs="David" w:hint="eastAsia"/>
          <w:rtl/>
        </w:rPr>
        <w:t>בפני</w:t>
      </w:r>
      <w:r w:rsidRPr="00DA2A93">
        <w:rPr>
          <w:rFonts w:cs="David"/>
          <w:rtl/>
        </w:rPr>
        <w:t xml:space="preserve"> </w:t>
      </w:r>
      <w:r w:rsidRPr="00DA2A93">
        <w:rPr>
          <w:rFonts w:cs="David" w:hint="eastAsia"/>
          <w:rtl/>
        </w:rPr>
        <w:t>במשרדי</w:t>
      </w:r>
      <w:r w:rsidRPr="00DA2A93">
        <w:rPr>
          <w:rFonts w:cs="David"/>
          <w:rtl/>
        </w:rPr>
        <w:t xml:space="preserve"> </w:t>
      </w:r>
      <w:r w:rsidRPr="00DA2A93">
        <w:rPr>
          <w:rFonts w:cs="David" w:hint="eastAsia"/>
          <w:rtl/>
        </w:rPr>
        <w:t>ברחוב</w:t>
      </w:r>
      <w:r w:rsidRPr="00DA2A93">
        <w:rPr>
          <w:rFonts w:cs="David"/>
          <w:rtl/>
        </w:rPr>
        <w:t xml:space="preserve"> ___________ </w:t>
      </w:r>
      <w:r w:rsidRPr="00DA2A93">
        <w:rPr>
          <w:rFonts w:cs="David" w:hint="eastAsia"/>
          <w:rtl/>
        </w:rPr>
        <w:t>בישו</w:t>
      </w:r>
      <w:r w:rsidRPr="00DA2A93">
        <w:rPr>
          <w:rFonts w:cs="David"/>
          <w:rtl/>
        </w:rPr>
        <w:t xml:space="preserve">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283"/>
        <w:gridCol w:w="2948"/>
        <w:gridCol w:w="283"/>
        <w:gridCol w:w="1709"/>
      </w:tblGrid>
      <w:tr w:rsidR="00DA49D8" w:rsidTr="00A72297">
        <w:trPr>
          <w:jc w:val="center"/>
        </w:trPr>
        <w:tc>
          <w:tcPr>
            <w:tcW w:w="1684" w:type="dxa"/>
            <w:tcBorders>
              <w:bottom w:val="single" w:sz="4" w:space="0" w:color="auto"/>
            </w:tcBorders>
          </w:tcPr>
          <w:p w:rsidR="00DA49D8" w:rsidRDefault="00DA49D8" w:rsidP="001D6CBA">
            <w:pPr>
              <w:ind w:right="1680"/>
              <w:rPr>
                <w:rFonts w:cs="David"/>
                <w:rtl/>
              </w:rPr>
            </w:pPr>
          </w:p>
        </w:tc>
        <w:tc>
          <w:tcPr>
            <w:tcW w:w="283" w:type="dxa"/>
          </w:tcPr>
          <w:p w:rsidR="00DA49D8" w:rsidRDefault="00DA49D8" w:rsidP="001D6CBA">
            <w:pPr>
              <w:ind w:right="1680"/>
              <w:rPr>
                <w:rFonts w:cs="David"/>
                <w:rtl/>
              </w:rPr>
            </w:pPr>
          </w:p>
        </w:tc>
        <w:tc>
          <w:tcPr>
            <w:tcW w:w="2948" w:type="dxa"/>
            <w:tcBorders>
              <w:bottom w:val="single" w:sz="4" w:space="0" w:color="auto"/>
            </w:tcBorders>
          </w:tcPr>
          <w:p w:rsidR="00DA49D8" w:rsidRDefault="00DA49D8" w:rsidP="001D6CBA">
            <w:pPr>
              <w:ind w:right="1680"/>
              <w:rPr>
                <w:rFonts w:cs="David"/>
                <w:rtl/>
              </w:rPr>
            </w:pPr>
          </w:p>
        </w:tc>
        <w:tc>
          <w:tcPr>
            <w:tcW w:w="283" w:type="dxa"/>
          </w:tcPr>
          <w:p w:rsidR="00DA49D8" w:rsidRDefault="00DA49D8" w:rsidP="001D6CBA">
            <w:pPr>
              <w:ind w:right="1680"/>
              <w:rPr>
                <w:rFonts w:cs="David"/>
                <w:rtl/>
              </w:rPr>
            </w:pPr>
          </w:p>
        </w:tc>
        <w:tc>
          <w:tcPr>
            <w:tcW w:w="1709" w:type="dxa"/>
            <w:tcBorders>
              <w:bottom w:val="single" w:sz="4" w:space="0" w:color="auto"/>
            </w:tcBorders>
          </w:tcPr>
          <w:p w:rsidR="00DA49D8" w:rsidRDefault="00DA49D8" w:rsidP="001D6CBA">
            <w:pPr>
              <w:ind w:right="1680"/>
              <w:rPr>
                <w:rFonts w:cs="David"/>
                <w:rtl/>
              </w:rPr>
            </w:pPr>
          </w:p>
        </w:tc>
      </w:tr>
      <w:tr w:rsidR="00DA49D8" w:rsidTr="00A72297">
        <w:trPr>
          <w:jc w:val="center"/>
        </w:trPr>
        <w:tc>
          <w:tcPr>
            <w:tcW w:w="1684" w:type="dxa"/>
            <w:tcBorders>
              <w:top w:val="single" w:sz="4" w:space="0" w:color="auto"/>
            </w:tcBorders>
          </w:tcPr>
          <w:p w:rsidR="00DA49D8" w:rsidRPr="00A72297" w:rsidRDefault="00DA49D8" w:rsidP="00A72297">
            <w:pPr>
              <w:jc w:val="center"/>
              <w:rPr>
                <w:rFonts w:ascii="David" w:hAnsi="David" w:cs="David"/>
                <w:rtl/>
              </w:rPr>
            </w:pPr>
            <w:r w:rsidRPr="00A72297">
              <w:rPr>
                <w:rFonts w:ascii="David" w:hAnsi="David" w:cs="David" w:hint="eastAsia"/>
                <w:rtl/>
              </w:rPr>
              <w:t>תאריך</w:t>
            </w:r>
          </w:p>
        </w:tc>
        <w:tc>
          <w:tcPr>
            <w:tcW w:w="283" w:type="dxa"/>
          </w:tcPr>
          <w:p w:rsidR="00DA49D8" w:rsidRPr="00DA49D8" w:rsidRDefault="00DA49D8" w:rsidP="00DA49D8">
            <w:pPr>
              <w:jc w:val="center"/>
              <w:rPr>
                <w:rFonts w:ascii="David" w:hAnsi="David" w:cs="David"/>
                <w:rtl/>
              </w:rPr>
            </w:pPr>
          </w:p>
        </w:tc>
        <w:tc>
          <w:tcPr>
            <w:tcW w:w="2948" w:type="dxa"/>
            <w:tcBorders>
              <w:top w:val="single" w:sz="4" w:space="0" w:color="auto"/>
            </w:tcBorders>
          </w:tcPr>
          <w:p w:rsidR="00DA49D8" w:rsidRPr="00A72297" w:rsidRDefault="00DA49D8" w:rsidP="00A72297">
            <w:pPr>
              <w:jc w:val="center"/>
              <w:rPr>
                <w:rFonts w:ascii="David" w:hAnsi="David" w:cs="David"/>
                <w:rtl/>
              </w:rPr>
            </w:pPr>
            <w:r w:rsidRPr="00A72297">
              <w:rPr>
                <w:rFonts w:ascii="David" w:hAnsi="David" w:cs="David" w:hint="eastAsia"/>
                <w:rtl/>
              </w:rPr>
              <w:t>חותמת</w:t>
            </w:r>
            <w:r w:rsidRPr="00A72297">
              <w:rPr>
                <w:rFonts w:ascii="David" w:hAnsi="David" w:cs="David"/>
                <w:rtl/>
              </w:rPr>
              <w:t xml:space="preserve"> </w:t>
            </w:r>
            <w:r w:rsidRPr="00A72297">
              <w:rPr>
                <w:rFonts w:ascii="David" w:hAnsi="David" w:cs="David" w:hint="eastAsia"/>
                <w:rtl/>
              </w:rPr>
              <w:t>ו</w:t>
            </w:r>
            <w:r w:rsidRPr="00A72297">
              <w:rPr>
                <w:rFonts w:ascii="David" w:hAnsi="David" w:cs="David"/>
                <w:rtl/>
              </w:rPr>
              <w:t>מ</w:t>
            </w:r>
            <w:r w:rsidRPr="00A72297">
              <w:rPr>
                <w:rFonts w:ascii="David" w:hAnsi="David" w:cs="David" w:hint="eastAsia"/>
                <w:rtl/>
              </w:rPr>
              <w:t>ספר</w:t>
            </w:r>
            <w:r w:rsidRPr="00A72297">
              <w:rPr>
                <w:rFonts w:ascii="David" w:hAnsi="David" w:cs="David"/>
                <w:rtl/>
              </w:rPr>
              <w:t xml:space="preserve"> רישיון עורך דין</w:t>
            </w:r>
          </w:p>
        </w:tc>
        <w:tc>
          <w:tcPr>
            <w:tcW w:w="283" w:type="dxa"/>
          </w:tcPr>
          <w:p w:rsidR="00DA49D8" w:rsidRPr="00DA49D8" w:rsidRDefault="00DA49D8" w:rsidP="00DA49D8">
            <w:pPr>
              <w:jc w:val="center"/>
              <w:rPr>
                <w:rFonts w:ascii="David" w:hAnsi="David" w:cs="David"/>
                <w:rtl/>
              </w:rPr>
            </w:pPr>
          </w:p>
        </w:tc>
        <w:tc>
          <w:tcPr>
            <w:tcW w:w="1709" w:type="dxa"/>
            <w:tcBorders>
              <w:top w:val="single" w:sz="4" w:space="0" w:color="auto"/>
            </w:tcBorders>
          </w:tcPr>
          <w:p w:rsidR="00DA49D8" w:rsidRPr="00A72297" w:rsidRDefault="00DA49D8" w:rsidP="00A72297">
            <w:pPr>
              <w:jc w:val="center"/>
              <w:rPr>
                <w:rFonts w:ascii="David" w:hAnsi="David" w:cs="David"/>
                <w:rtl/>
              </w:rPr>
            </w:pPr>
            <w:r w:rsidRPr="00A72297">
              <w:rPr>
                <w:rFonts w:ascii="David" w:hAnsi="David" w:cs="David" w:hint="eastAsia"/>
                <w:rtl/>
              </w:rPr>
              <w:t>חתימת</w:t>
            </w:r>
            <w:r w:rsidRPr="00A72297">
              <w:rPr>
                <w:rFonts w:ascii="David" w:hAnsi="David" w:cs="David"/>
                <w:rtl/>
              </w:rPr>
              <w:t xml:space="preserve"> </w:t>
            </w:r>
            <w:r w:rsidRPr="00A72297">
              <w:rPr>
                <w:rFonts w:ascii="David" w:hAnsi="David" w:cs="David" w:hint="eastAsia"/>
                <w:rtl/>
              </w:rPr>
              <w:t>עוה</w:t>
            </w:r>
            <w:r w:rsidRPr="00A72297">
              <w:rPr>
                <w:rFonts w:ascii="David" w:hAnsi="David" w:cs="David"/>
                <w:rtl/>
              </w:rPr>
              <w:t>"ד</w:t>
            </w:r>
          </w:p>
        </w:tc>
      </w:tr>
    </w:tbl>
    <w:p w:rsidR="001D6CBA" w:rsidRDefault="001D6CBA" w:rsidP="00A72297">
      <w:pPr>
        <w:widowControl w:val="0"/>
        <w:spacing w:line="360" w:lineRule="auto"/>
        <w:ind w:right="-720"/>
        <w:rPr>
          <w:rFonts w:cs="David"/>
          <w:rtl/>
          <w:lang w:eastAsia="he-IL"/>
        </w:rPr>
      </w:pPr>
      <w:r>
        <w:rPr>
          <w:rtl/>
        </w:rPr>
        <w:br w:type="page"/>
      </w:r>
    </w:p>
    <w:p w:rsidR="001D6CBA" w:rsidRPr="00CF3E07" w:rsidRDefault="001D6CBA" w:rsidP="001D6CBA">
      <w:pPr>
        <w:pStyle w:val="10"/>
        <w:numPr>
          <w:ilvl w:val="0"/>
          <w:numId w:val="0"/>
        </w:numPr>
        <w:jc w:val="center"/>
        <w:rPr>
          <w:rtl/>
        </w:rPr>
      </w:pPr>
      <w:bookmarkStart w:id="596" w:name="_Toc529445088"/>
      <w:bookmarkStart w:id="597" w:name="_Toc529453647"/>
      <w:r w:rsidRPr="00CF3E07">
        <w:rPr>
          <w:rtl/>
        </w:rPr>
        <w:t>נספח 0.6.2.</w:t>
      </w:r>
      <w:r>
        <w:rPr>
          <w:rFonts w:hint="cs"/>
          <w:rtl/>
        </w:rPr>
        <w:t>5ג</w:t>
      </w:r>
      <w:r w:rsidRPr="00CF3E07">
        <w:rPr>
          <w:rtl/>
        </w:rPr>
        <w:t xml:space="preserve"> העדר הרשעות בגין העסקת עובדים זרים ושכר מינימום</w:t>
      </w:r>
      <w:bookmarkEnd w:id="596"/>
      <w:bookmarkEnd w:id="597"/>
    </w:p>
    <w:p w:rsidR="00DA49D8" w:rsidRPr="00942242" w:rsidRDefault="00DA49D8" w:rsidP="00DA49D8">
      <w:pPr>
        <w:pStyle w:val="Normal01"/>
        <w:rPr>
          <w:sz w:val="24"/>
          <w:rtl/>
        </w:rPr>
      </w:pPr>
      <w:r w:rsidRPr="00942242">
        <w:rPr>
          <w:sz w:val="24"/>
          <w:rtl/>
        </w:rPr>
        <w:t xml:space="preserve">לכבוד </w:t>
      </w:r>
    </w:p>
    <w:p w:rsidR="00DA49D8" w:rsidRPr="00942242" w:rsidRDefault="00DA49D8" w:rsidP="00DA49D8">
      <w:pPr>
        <w:pStyle w:val="Normal01"/>
        <w:rPr>
          <w:sz w:val="24"/>
          <w:rtl/>
        </w:rPr>
      </w:pPr>
      <w:r w:rsidRPr="00942242">
        <w:rPr>
          <w:sz w:val="24"/>
          <w:rtl/>
        </w:rPr>
        <w:t>רשות המסים בישראל</w:t>
      </w:r>
    </w:p>
    <w:p w:rsidR="00DA49D8" w:rsidRPr="00942242" w:rsidRDefault="00DA49D8" w:rsidP="00DA49D8">
      <w:pPr>
        <w:pStyle w:val="Normal01"/>
        <w:jc w:val="center"/>
        <w:rPr>
          <w:b/>
          <w:bCs/>
          <w:sz w:val="24"/>
          <w:rtl/>
        </w:rPr>
      </w:pPr>
      <w:r w:rsidRPr="00942242">
        <w:rPr>
          <w:b/>
          <w:bCs/>
          <w:sz w:val="24"/>
          <w:rtl/>
        </w:rPr>
        <w:t>תצהיר</w:t>
      </w:r>
    </w:p>
    <w:p w:rsidR="00DA49D8" w:rsidRPr="00DA2A93" w:rsidRDefault="00DA49D8" w:rsidP="00A72297">
      <w:pPr>
        <w:spacing w:line="336" w:lineRule="auto"/>
        <w:jc w:val="both"/>
        <w:rPr>
          <w:rFonts w:cs="David"/>
          <w:rtl/>
        </w:rPr>
      </w:pPr>
      <w:r w:rsidRPr="00DA2A93">
        <w:rPr>
          <w:rFonts w:cs="David"/>
          <w:rtl/>
        </w:rPr>
        <w:t>אני הח"מ _______________ ת.ז. _______________ לאחר שהוזהרתי כי עלי לומר את האמת וכי אהיה צפוי לעונשים הקבועים בחוק אם לא אעשה כן, מצהיר/ה בזה כדלקמן:</w:t>
      </w:r>
    </w:p>
    <w:p w:rsidR="00DA49D8" w:rsidRPr="00E87726" w:rsidRDefault="00DA49D8" w:rsidP="00A72297">
      <w:pPr>
        <w:spacing w:line="336" w:lineRule="auto"/>
        <w:jc w:val="both"/>
        <w:rPr>
          <w:rFonts w:cs="David"/>
          <w:rtl/>
        </w:rPr>
      </w:pPr>
      <w:r w:rsidRPr="00DA2A93">
        <w:rPr>
          <w:rFonts w:cs="David"/>
          <w:rtl/>
        </w:rPr>
        <w:t>הנני נותן תצהיר זה בשם ________________________ (להלן - "</w:t>
      </w:r>
      <w:r w:rsidRPr="00DA2A93">
        <w:rPr>
          <w:rFonts w:cs="David"/>
          <w:b/>
          <w:bCs/>
          <w:rtl/>
        </w:rPr>
        <w:t>המציע</w:t>
      </w:r>
      <w:r w:rsidRPr="00DA2A93">
        <w:rPr>
          <w:rFonts w:cs="David"/>
          <w:rtl/>
        </w:rPr>
        <w:t xml:space="preserve">") המבקש </w:t>
      </w:r>
      <w:r w:rsidRPr="00E87726">
        <w:rPr>
          <w:rFonts w:cs="David"/>
          <w:rtl/>
        </w:rPr>
        <w:t xml:space="preserve">להתקשר עם </w:t>
      </w:r>
      <w:r w:rsidRPr="00D04BD6">
        <w:rPr>
          <w:rFonts w:cs="David"/>
          <w:rtl/>
        </w:rPr>
        <w:t>עורך</w:t>
      </w:r>
      <w:r w:rsidRPr="00D04BD6">
        <w:rPr>
          <w:rFonts w:cs="David"/>
        </w:rPr>
        <w:t xml:space="preserve"> </w:t>
      </w:r>
      <w:r w:rsidRPr="00D04BD6">
        <w:rPr>
          <w:rFonts w:cs="David" w:hint="eastAsia"/>
          <w:rtl/>
        </w:rPr>
        <w:t>מ</w:t>
      </w:r>
      <w:r w:rsidRPr="00D04BD6">
        <w:rPr>
          <w:rFonts w:cs="David"/>
          <w:rtl/>
        </w:rPr>
        <w:t xml:space="preserve">כרז </w:t>
      </w:r>
      <w:r w:rsidR="0064623D" w:rsidRPr="00D04BD6">
        <w:rPr>
          <w:rFonts w:cs="David"/>
          <w:rtl/>
        </w:rPr>
        <w:t>03/2019</w:t>
      </w:r>
      <w:r w:rsidRPr="00D04BD6">
        <w:rPr>
          <w:rFonts w:cs="David" w:hint="cs"/>
          <w:rtl/>
        </w:rPr>
        <w:t xml:space="preserve"> </w:t>
      </w:r>
      <w:r w:rsidR="00D04BD6">
        <w:rPr>
          <w:rFonts w:cs="David" w:hint="cs"/>
          <w:rtl/>
        </w:rPr>
        <w:t xml:space="preserve">- </w:t>
      </w:r>
      <w:r w:rsidRPr="00D04BD6">
        <w:rPr>
          <w:rFonts w:cs="David"/>
          <w:rtl/>
        </w:rPr>
        <w:t>אספקת</w:t>
      </w:r>
      <w:r w:rsidRPr="00DA49D8">
        <w:rPr>
          <w:rFonts w:cs="David"/>
          <w:rtl/>
        </w:rPr>
        <w:t xml:space="preserve"> שירותי גישה לרשת האינטרנט  -</w:t>
      </w:r>
      <w:r w:rsidRPr="00DA49D8">
        <w:rPr>
          <w:rFonts w:cs="David"/>
        </w:rPr>
        <w:t>ISP</w:t>
      </w:r>
      <w:r w:rsidRPr="00E87726">
        <w:rPr>
          <w:rFonts w:cs="David"/>
          <w:rtl/>
        </w:rPr>
        <w:t xml:space="preserve"> </w:t>
      </w:r>
      <w:r w:rsidR="00D04BD6">
        <w:rPr>
          <w:rFonts w:cs="David" w:hint="cs"/>
          <w:rtl/>
        </w:rPr>
        <w:t>,</w:t>
      </w:r>
      <w:r w:rsidRPr="00E87726">
        <w:rPr>
          <w:rFonts w:cs="David"/>
          <w:rtl/>
        </w:rPr>
        <w:t xml:space="preserve">ואני מצהיר/ה כי הנני מוסמך/ת לתת תצהיר זה בשם המציע. </w:t>
      </w:r>
    </w:p>
    <w:p w:rsidR="00DA49D8" w:rsidRPr="00E87726" w:rsidRDefault="00DA49D8" w:rsidP="00A72297">
      <w:pPr>
        <w:spacing w:line="336" w:lineRule="auto"/>
        <w:jc w:val="both"/>
        <w:rPr>
          <w:rFonts w:cs="David"/>
          <w:rtl/>
        </w:rPr>
      </w:pPr>
      <w:r w:rsidRPr="00E87726">
        <w:rPr>
          <w:rFonts w:cs="David"/>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rsidR="00DA49D8" w:rsidRPr="00E87726" w:rsidRDefault="00DA49D8" w:rsidP="00A72297">
      <w:pPr>
        <w:spacing w:line="336" w:lineRule="auto"/>
        <w:jc w:val="both"/>
        <w:rPr>
          <w:rFonts w:cs="David"/>
          <w:rtl/>
        </w:rPr>
      </w:pPr>
      <w:r w:rsidRPr="00E87726">
        <w:rPr>
          <w:rFonts w:cs="David"/>
          <w:rtl/>
        </w:rPr>
        <w:t>המציע הינו תאגיד הרשום בישראל.</w:t>
      </w:r>
    </w:p>
    <w:p w:rsidR="00DA49D8" w:rsidRPr="00E87726" w:rsidRDefault="00DA49D8" w:rsidP="00A72297">
      <w:pPr>
        <w:pStyle w:val="Normal01"/>
        <w:spacing w:before="0" w:line="336" w:lineRule="auto"/>
        <w:rPr>
          <w:sz w:val="24"/>
          <w:rtl/>
        </w:rPr>
      </w:pPr>
      <w:r w:rsidRPr="00E87726">
        <w:rPr>
          <w:sz w:val="24"/>
          <w:rtl/>
        </w:rPr>
        <w:t xml:space="preserve">(סמן </w:t>
      </w:r>
      <w:r w:rsidRPr="00E87726">
        <w:rPr>
          <w:sz w:val="24"/>
        </w:rPr>
        <w:t>X</w:t>
      </w:r>
      <w:r w:rsidRPr="00E87726">
        <w:rPr>
          <w:sz w:val="24"/>
          <w:rtl/>
        </w:rPr>
        <w:t xml:space="preserve"> במשבצת המתאימה)</w:t>
      </w:r>
    </w:p>
    <w:p w:rsidR="00DA49D8" w:rsidRPr="00E87726" w:rsidRDefault="00DA49D8" w:rsidP="00FB569A">
      <w:pPr>
        <w:numPr>
          <w:ilvl w:val="0"/>
          <w:numId w:val="71"/>
        </w:numPr>
        <w:spacing w:line="336" w:lineRule="auto"/>
        <w:ind w:left="357" w:hanging="357"/>
        <w:jc w:val="both"/>
        <w:rPr>
          <w:rFonts w:cs="David"/>
          <w:rtl/>
        </w:rPr>
      </w:pPr>
      <w:r w:rsidRPr="00E87726">
        <w:rPr>
          <w:rFonts w:cs="David"/>
          <w:rtl/>
        </w:rPr>
        <w:t xml:space="preserve">הגוף או "בעל זיקה" אליו לא הורשעו מעולם בפסק דין לפי חוק עובדים זרים וחוק שכר מינימום. </w:t>
      </w:r>
    </w:p>
    <w:p w:rsidR="00DA49D8" w:rsidRPr="00DA2A93" w:rsidRDefault="00DA49D8" w:rsidP="00FB569A">
      <w:pPr>
        <w:numPr>
          <w:ilvl w:val="0"/>
          <w:numId w:val="71"/>
        </w:numPr>
        <w:spacing w:line="336" w:lineRule="auto"/>
        <w:ind w:left="357" w:hanging="357"/>
        <w:jc w:val="both"/>
        <w:rPr>
          <w:rFonts w:cs="David"/>
          <w:rtl/>
        </w:rPr>
      </w:pPr>
      <w:r w:rsidRPr="00E87726">
        <w:rPr>
          <w:rFonts w:cs="David"/>
          <w:rtl/>
        </w:rPr>
        <w:t xml:space="preserve">המציע ו"בעל זיקה" אליו </w:t>
      </w:r>
      <w:r w:rsidRPr="00E87726">
        <w:rPr>
          <w:rFonts w:cs="David"/>
          <w:u w:val="single"/>
          <w:rtl/>
        </w:rPr>
        <w:t>לא הורשעו</w:t>
      </w:r>
      <w:r w:rsidRPr="00E87726">
        <w:rPr>
          <w:rFonts w:cs="David"/>
          <w:rtl/>
        </w:rPr>
        <w:t xml:space="preserve"> ביותר משתי עבירות לפי חוק עובדים זרים וחוק שכר מינימום עד למועד האחרון להגשת ההצעות (להלן: " מועד להגשה") מטעם המציע </w:t>
      </w:r>
      <w:r>
        <w:rPr>
          <w:rFonts w:cs="David" w:hint="cs"/>
          <w:rtl/>
        </w:rPr>
        <w:t>במ</w:t>
      </w:r>
      <w:r w:rsidRPr="00DA2A93">
        <w:rPr>
          <w:rFonts w:cs="David"/>
          <w:rtl/>
        </w:rPr>
        <w:t xml:space="preserve">כרז </w:t>
      </w:r>
      <w:r w:rsidR="0064623D">
        <w:rPr>
          <w:rFonts w:cs="David" w:hint="cs"/>
          <w:rtl/>
        </w:rPr>
        <w:t>03/2019</w:t>
      </w:r>
      <w:r w:rsidRPr="00C5666A">
        <w:rPr>
          <w:rFonts w:cs="David" w:hint="cs"/>
          <w:rtl/>
        </w:rPr>
        <w:t xml:space="preserve"> </w:t>
      </w:r>
      <w:r w:rsidRPr="00DA49D8">
        <w:rPr>
          <w:rFonts w:cs="David"/>
          <w:rtl/>
        </w:rPr>
        <w:t>אספקת שירותי גישה לרשת האינטרנט  -</w:t>
      </w:r>
      <w:r w:rsidRPr="00DA49D8">
        <w:rPr>
          <w:rFonts w:cs="David"/>
        </w:rPr>
        <w:t>ISP</w:t>
      </w:r>
      <w:r w:rsidRPr="00DA2A93">
        <w:rPr>
          <w:rFonts w:cs="David"/>
          <w:rtl/>
        </w:rPr>
        <w:t>.</w:t>
      </w:r>
    </w:p>
    <w:p w:rsidR="00DA49D8" w:rsidRPr="00DA2A93" w:rsidRDefault="00DA49D8" w:rsidP="00FB569A">
      <w:pPr>
        <w:numPr>
          <w:ilvl w:val="0"/>
          <w:numId w:val="71"/>
        </w:numPr>
        <w:spacing w:line="336" w:lineRule="auto"/>
        <w:ind w:left="357" w:hanging="357"/>
        <w:jc w:val="both"/>
        <w:rPr>
          <w:rFonts w:cs="David"/>
        </w:rPr>
      </w:pPr>
      <w:r w:rsidRPr="00DA2A93">
        <w:rPr>
          <w:rFonts w:cs="David"/>
          <w:rtl/>
        </w:rPr>
        <w:t xml:space="preserve">הגוף או "בעל זיקה" אליו </w:t>
      </w:r>
      <w:r w:rsidRPr="00DA2A93">
        <w:rPr>
          <w:rFonts w:cs="David"/>
          <w:u w:val="single"/>
          <w:rtl/>
        </w:rPr>
        <w:t>הורשעו</w:t>
      </w:r>
      <w:r w:rsidRPr="00DA2A93">
        <w:rPr>
          <w:rFonts w:cs="David"/>
          <w:rtl/>
        </w:rPr>
        <w:t xml:space="preserve"> בפסק דין ביותר משתי עבירות לפי חוק עובדים זרים וחוק שכר מינימום </w:t>
      </w:r>
      <w:r w:rsidRPr="00DA2A93">
        <w:rPr>
          <w:rFonts w:cs="David"/>
          <w:u w:val="single"/>
          <w:rtl/>
        </w:rPr>
        <w:t>וחלפה שנה אחת</w:t>
      </w:r>
      <w:r w:rsidRPr="00DA2A93">
        <w:rPr>
          <w:rFonts w:cs="David"/>
          <w:rtl/>
        </w:rPr>
        <w:t xml:space="preserve"> לפחות ממועד ההרשעה האחרונה ועד למועד ההגשה. </w:t>
      </w:r>
    </w:p>
    <w:p w:rsidR="00DA49D8" w:rsidRPr="00DA2A93" w:rsidRDefault="00DA49D8" w:rsidP="00FB569A">
      <w:pPr>
        <w:numPr>
          <w:ilvl w:val="0"/>
          <w:numId w:val="71"/>
        </w:numPr>
        <w:spacing w:line="336" w:lineRule="auto"/>
        <w:ind w:left="357" w:hanging="357"/>
        <w:jc w:val="both"/>
        <w:rPr>
          <w:rFonts w:cs="David"/>
          <w:rtl/>
        </w:rPr>
      </w:pPr>
      <w:r w:rsidRPr="00DA2A93">
        <w:rPr>
          <w:rFonts w:cs="David"/>
          <w:rtl/>
        </w:rPr>
        <w:t xml:space="preserve">הגוף או "בעל זיקה" אליו הורשעו בפסק דין ביותר משתי עבירות לפי חוק עובדים זרים וחוק שכר מינימום </w:t>
      </w:r>
      <w:r w:rsidRPr="00DA2A93">
        <w:rPr>
          <w:rFonts w:cs="David"/>
          <w:u w:val="single"/>
          <w:rtl/>
        </w:rPr>
        <w:t>ולא חלפה שנה אחת</w:t>
      </w:r>
      <w:r w:rsidRPr="00DA2A93">
        <w:rPr>
          <w:rFonts w:cs="David"/>
          <w:rtl/>
        </w:rPr>
        <w:t xml:space="preserve"> לפחות ממועד ההרשעה האחרונה ועד למועד ההגשה. </w:t>
      </w:r>
    </w:p>
    <w:p w:rsidR="00DA49D8" w:rsidRPr="00942242" w:rsidRDefault="00DA49D8" w:rsidP="00A72297">
      <w:pPr>
        <w:pStyle w:val="Normal01"/>
        <w:spacing w:before="0" w:line="336" w:lineRule="auto"/>
        <w:rPr>
          <w:sz w:val="24"/>
          <w:rtl/>
        </w:rPr>
      </w:pPr>
      <w:r w:rsidRPr="00942242">
        <w:rPr>
          <w:sz w:val="24"/>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DA49D8" w:rsidRPr="00942242" w:rsidTr="00293467">
        <w:trPr>
          <w:trHeight w:val="591"/>
        </w:trPr>
        <w:tc>
          <w:tcPr>
            <w:tcW w:w="1062" w:type="dxa"/>
            <w:tcBorders>
              <w:bottom w:val="single" w:sz="4" w:space="0" w:color="auto"/>
            </w:tcBorders>
          </w:tcPr>
          <w:p w:rsidR="00DA49D8" w:rsidRPr="00942242" w:rsidRDefault="00DA49D8" w:rsidP="00293467">
            <w:pPr>
              <w:pStyle w:val="H21"/>
              <w:outlineLvl w:val="0"/>
              <w:rPr>
                <w:szCs w:val="24"/>
              </w:rPr>
            </w:pPr>
          </w:p>
        </w:tc>
        <w:tc>
          <w:tcPr>
            <w:tcW w:w="236" w:type="dxa"/>
          </w:tcPr>
          <w:p w:rsidR="00DA49D8" w:rsidRPr="00942242" w:rsidRDefault="00DA49D8" w:rsidP="00293467">
            <w:pPr>
              <w:pStyle w:val="H21"/>
              <w:outlineLvl w:val="0"/>
              <w:rPr>
                <w:szCs w:val="24"/>
              </w:rPr>
            </w:pPr>
          </w:p>
        </w:tc>
        <w:tc>
          <w:tcPr>
            <w:tcW w:w="1652" w:type="dxa"/>
            <w:tcBorders>
              <w:bottom w:val="single" w:sz="4" w:space="0" w:color="auto"/>
            </w:tcBorders>
          </w:tcPr>
          <w:p w:rsidR="00DA49D8" w:rsidRPr="00942242" w:rsidRDefault="00DA49D8" w:rsidP="00293467">
            <w:pPr>
              <w:pStyle w:val="H21"/>
              <w:outlineLvl w:val="0"/>
              <w:rPr>
                <w:szCs w:val="24"/>
              </w:rPr>
            </w:pPr>
          </w:p>
        </w:tc>
        <w:tc>
          <w:tcPr>
            <w:tcW w:w="253" w:type="dxa"/>
          </w:tcPr>
          <w:p w:rsidR="00DA49D8" w:rsidRPr="00942242" w:rsidRDefault="00DA49D8" w:rsidP="00293467">
            <w:pPr>
              <w:pStyle w:val="H21"/>
              <w:ind w:left="173" w:hanging="173"/>
              <w:outlineLvl w:val="0"/>
              <w:rPr>
                <w:szCs w:val="24"/>
              </w:rPr>
            </w:pPr>
          </w:p>
        </w:tc>
        <w:tc>
          <w:tcPr>
            <w:tcW w:w="1464" w:type="dxa"/>
            <w:tcBorders>
              <w:bottom w:val="single" w:sz="4" w:space="0" w:color="auto"/>
            </w:tcBorders>
          </w:tcPr>
          <w:p w:rsidR="00DA49D8" w:rsidRPr="00942242" w:rsidRDefault="00DA49D8" w:rsidP="00293467">
            <w:pPr>
              <w:pStyle w:val="H21"/>
              <w:ind w:left="173" w:hanging="173"/>
              <w:outlineLvl w:val="0"/>
              <w:rPr>
                <w:szCs w:val="24"/>
              </w:rPr>
            </w:pPr>
          </w:p>
        </w:tc>
        <w:tc>
          <w:tcPr>
            <w:tcW w:w="286" w:type="dxa"/>
          </w:tcPr>
          <w:p w:rsidR="00DA49D8" w:rsidRPr="00942242" w:rsidRDefault="00DA49D8" w:rsidP="00293467">
            <w:pPr>
              <w:pStyle w:val="H21"/>
              <w:outlineLvl w:val="0"/>
              <w:rPr>
                <w:szCs w:val="24"/>
              </w:rPr>
            </w:pPr>
          </w:p>
        </w:tc>
        <w:tc>
          <w:tcPr>
            <w:tcW w:w="1777" w:type="dxa"/>
            <w:tcBorders>
              <w:bottom w:val="single" w:sz="4" w:space="0" w:color="auto"/>
            </w:tcBorders>
          </w:tcPr>
          <w:p w:rsidR="00DA49D8" w:rsidRPr="00942242" w:rsidRDefault="00DA49D8" w:rsidP="00293467">
            <w:pPr>
              <w:pStyle w:val="H21"/>
              <w:outlineLvl w:val="0"/>
              <w:rPr>
                <w:szCs w:val="24"/>
              </w:rPr>
            </w:pPr>
          </w:p>
        </w:tc>
        <w:tc>
          <w:tcPr>
            <w:tcW w:w="240" w:type="dxa"/>
          </w:tcPr>
          <w:p w:rsidR="00DA49D8" w:rsidRPr="00942242" w:rsidRDefault="00DA49D8" w:rsidP="00293467">
            <w:pPr>
              <w:pStyle w:val="H21"/>
              <w:outlineLvl w:val="0"/>
              <w:rPr>
                <w:szCs w:val="24"/>
              </w:rPr>
            </w:pPr>
          </w:p>
        </w:tc>
        <w:tc>
          <w:tcPr>
            <w:tcW w:w="1740" w:type="dxa"/>
            <w:tcBorders>
              <w:bottom w:val="single" w:sz="4" w:space="0" w:color="auto"/>
            </w:tcBorders>
          </w:tcPr>
          <w:p w:rsidR="00DA49D8" w:rsidRPr="00942242" w:rsidRDefault="00DA49D8" w:rsidP="00293467">
            <w:pPr>
              <w:pStyle w:val="H21"/>
              <w:outlineLvl w:val="0"/>
              <w:rPr>
                <w:szCs w:val="24"/>
              </w:rPr>
            </w:pPr>
          </w:p>
        </w:tc>
      </w:tr>
      <w:tr w:rsidR="00DA49D8" w:rsidRPr="00942242" w:rsidTr="00293467">
        <w:tc>
          <w:tcPr>
            <w:tcW w:w="1062" w:type="dxa"/>
            <w:tcBorders>
              <w:top w:val="single" w:sz="4" w:space="0" w:color="auto"/>
            </w:tcBorders>
            <w:vAlign w:val="center"/>
          </w:tcPr>
          <w:p w:rsidR="00DA49D8" w:rsidRPr="00942242" w:rsidRDefault="00DA49D8" w:rsidP="00293467">
            <w:pPr>
              <w:pStyle w:val="Normal01"/>
              <w:spacing w:before="0" w:line="240" w:lineRule="auto"/>
              <w:jc w:val="center"/>
              <w:rPr>
                <w:sz w:val="24"/>
              </w:rPr>
            </w:pPr>
            <w:r w:rsidRPr="00942242">
              <w:rPr>
                <w:sz w:val="24"/>
                <w:rtl/>
              </w:rPr>
              <w:t>תאריך</w:t>
            </w:r>
          </w:p>
        </w:tc>
        <w:tc>
          <w:tcPr>
            <w:tcW w:w="236" w:type="dxa"/>
          </w:tcPr>
          <w:p w:rsidR="00DA49D8" w:rsidRPr="00942242" w:rsidRDefault="00DA49D8" w:rsidP="00293467">
            <w:pPr>
              <w:pStyle w:val="Normal01"/>
              <w:spacing w:before="0" w:line="240" w:lineRule="auto"/>
              <w:jc w:val="center"/>
              <w:rPr>
                <w:sz w:val="24"/>
              </w:rPr>
            </w:pPr>
          </w:p>
        </w:tc>
        <w:tc>
          <w:tcPr>
            <w:tcW w:w="1652" w:type="dxa"/>
            <w:tcBorders>
              <w:top w:val="single" w:sz="4" w:space="0" w:color="auto"/>
            </w:tcBorders>
            <w:vAlign w:val="center"/>
          </w:tcPr>
          <w:p w:rsidR="00DA49D8" w:rsidRPr="00942242" w:rsidRDefault="00DA49D8" w:rsidP="00293467">
            <w:pPr>
              <w:pStyle w:val="Normal01"/>
              <w:spacing w:before="0" w:line="240" w:lineRule="auto"/>
              <w:jc w:val="center"/>
              <w:rPr>
                <w:sz w:val="24"/>
              </w:rPr>
            </w:pPr>
            <w:r w:rsidRPr="00942242">
              <w:rPr>
                <w:sz w:val="24"/>
                <w:rtl/>
              </w:rPr>
              <w:t>שם</w:t>
            </w:r>
          </w:p>
        </w:tc>
        <w:tc>
          <w:tcPr>
            <w:tcW w:w="253" w:type="dxa"/>
          </w:tcPr>
          <w:p w:rsidR="00DA49D8" w:rsidRPr="00942242" w:rsidRDefault="00DA49D8" w:rsidP="00293467">
            <w:pPr>
              <w:pStyle w:val="Normal01"/>
              <w:spacing w:before="0" w:line="240" w:lineRule="auto"/>
              <w:jc w:val="center"/>
              <w:rPr>
                <w:sz w:val="24"/>
              </w:rPr>
            </w:pPr>
          </w:p>
        </w:tc>
        <w:tc>
          <w:tcPr>
            <w:tcW w:w="1464" w:type="dxa"/>
            <w:tcBorders>
              <w:top w:val="single" w:sz="4" w:space="0" w:color="auto"/>
            </w:tcBorders>
            <w:vAlign w:val="center"/>
          </w:tcPr>
          <w:p w:rsidR="00DA49D8" w:rsidRPr="00942242" w:rsidRDefault="00DA49D8" w:rsidP="00293467">
            <w:pPr>
              <w:pStyle w:val="Normal01"/>
              <w:spacing w:before="0" w:line="240" w:lineRule="auto"/>
              <w:jc w:val="center"/>
              <w:rPr>
                <w:sz w:val="24"/>
              </w:rPr>
            </w:pPr>
            <w:r w:rsidRPr="00942242">
              <w:rPr>
                <w:sz w:val="24"/>
                <w:rtl/>
              </w:rPr>
              <w:t>מס' ת"ז</w:t>
            </w:r>
          </w:p>
        </w:tc>
        <w:tc>
          <w:tcPr>
            <w:tcW w:w="286" w:type="dxa"/>
          </w:tcPr>
          <w:p w:rsidR="00DA49D8" w:rsidRPr="00942242" w:rsidRDefault="00DA49D8" w:rsidP="00293467">
            <w:pPr>
              <w:pStyle w:val="Normal01"/>
              <w:spacing w:before="0" w:line="240" w:lineRule="auto"/>
              <w:jc w:val="center"/>
              <w:rPr>
                <w:sz w:val="24"/>
              </w:rPr>
            </w:pPr>
          </w:p>
        </w:tc>
        <w:tc>
          <w:tcPr>
            <w:tcW w:w="1777" w:type="dxa"/>
            <w:tcBorders>
              <w:top w:val="single" w:sz="4" w:space="0" w:color="auto"/>
            </w:tcBorders>
            <w:vAlign w:val="center"/>
          </w:tcPr>
          <w:p w:rsidR="00DA49D8" w:rsidRPr="00942242" w:rsidRDefault="00DA49D8" w:rsidP="00293467">
            <w:pPr>
              <w:pStyle w:val="Normal01"/>
              <w:spacing w:before="0" w:line="240" w:lineRule="auto"/>
              <w:jc w:val="center"/>
              <w:rPr>
                <w:sz w:val="24"/>
              </w:rPr>
            </w:pPr>
            <w:r w:rsidRPr="00942242">
              <w:rPr>
                <w:sz w:val="24"/>
                <w:rtl/>
              </w:rPr>
              <w:t>תפקיד</w:t>
            </w:r>
          </w:p>
        </w:tc>
        <w:tc>
          <w:tcPr>
            <w:tcW w:w="240" w:type="dxa"/>
          </w:tcPr>
          <w:p w:rsidR="00DA49D8" w:rsidRPr="00942242" w:rsidRDefault="00DA49D8" w:rsidP="00293467">
            <w:pPr>
              <w:pStyle w:val="Normal01"/>
              <w:spacing w:before="0" w:line="240" w:lineRule="auto"/>
              <w:jc w:val="center"/>
              <w:rPr>
                <w:sz w:val="24"/>
              </w:rPr>
            </w:pPr>
          </w:p>
        </w:tc>
        <w:tc>
          <w:tcPr>
            <w:tcW w:w="1740" w:type="dxa"/>
            <w:tcBorders>
              <w:top w:val="single" w:sz="4" w:space="0" w:color="auto"/>
            </w:tcBorders>
          </w:tcPr>
          <w:p w:rsidR="00DA49D8" w:rsidRPr="00942242" w:rsidRDefault="00DA49D8" w:rsidP="00293467">
            <w:pPr>
              <w:pStyle w:val="Normal01"/>
              <w:spacing w:before="0" w:line="240" w:lineRule="auto"/>
              <w:jc w:val="center"/>
              <w:rPr>
                <w:sz w:val="24"/>
              </w:rPr>
            </w:pPr>
            <w:r w:rsidRPr="00942242">
              <w:rPr>
                <w:sz w:val="24"/>
                <w:rtl/>
              </w:rPr>
              <w:t>חתימה</w:t>
            </w:r>
          </w:p>
        </w:tc>
      </w:tr>
    </w:tbl>
    <w:p w:rsidR="00DA49D8" w:rsidRPr="00942242" w:rsidRDefault="00DA49D8" w:rsidP="00DA49D8">
      <w:pPr>
        <w:pStyle w:val="Normal01"/>
        <w:jc w:val="center"/>
        <w:rPr>
          <w:b/>
          <w:bCs/>
          <w:sz w:val="24"/>
          <w:rtl/>
        </w:rPr>
      </w:pPr>
      <w:bookmarkStart w:id="598" w:name="_Toc78123024"/>
      <w:r w:rsidRPr="00942242">
        <w:rPr>
          <w:b/>
          <w:bCs/>
          <w:sz w:val="24"/>
          <w:rtl/>
        </w:rPr>
        <w:t>אישור עורך הדין</w:t>
      </w:r>
    </w:p>
    <w:p w:rsidR="00DA49D8" w:rsidRPr="00DA2A93" w:rsidRDefault="00DA49D8" w:rsidP="00DA49D8">
      <w:pPr>
        <w:spacing w:line="360" w:lineRule="auto"/>
        <w:jc w:val="both"/>
        <w:rPr>
          <w:rFonts w:cs="David"/>
          <w:sz w:val="22"/>
          <w:szCs w:val="22"/>
          <w:rtl/>
        </w:rPr>
      </w:pPr>
    </w:p>
    <w:p w:rsidR="00DA49D8" w:rsidRPr="00DA2A93" w:rsidRDefault="00DA49D8" w:rsidP="00A72297">
      <w:pPr>
        <w:spacing w:line="336" w:lineRule="auto"/>
        <w:jc w:val="both"/>
        <w:rPr>
          <w:rFonts w:cs="David"/>
          <w:rtl/>
        </w:rPr>
      </w:pPr>
      <w:r w:rsidRPr="00DA2A93">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98"/>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DA49D8" w:rsidRPr="00942242" w:rsidTr="00293467">
        <w:tc>
          <w:tcPr>
            <w:tcW w:w="1287" w:type="dxa"/>
            <w:tcBorders>
              <w:bottom w:val="single" w:sz="4" w:space="0" w:color="auto"/>
            </w:tcBorders>
          </w:tcPr>
          <w:p w:rsidR="00DA49D8" w:rsidRPr="00942242" w:rsidRDefault="00DA49D8" w:rsidP="00A72297">
            <w:pPr>
              <w:pStyle w:val="H21"/>
              <w:spacing w:before="120"/>
              <w:outlineLvl w:val="0"/>
              <w:rPr>
                <w:szCs w:val="24"/>
              </w:rPr>
            </w:pPr>
          </w:p>
        </w:tc>
        <w:tc>
          <w:tcPr>
            <w:tcW w:w="371" w:type="dxa"/>
          </w:tcPr>
          <w:p w:rsidR="00DA49D8" w:rsidRPr="00942242" w:rsidRDefault="00DA49D8" w:rsidP="00A72297">
            <w:pPr>
              <w:pStyle w:val="H21"/>
              <w:spacing w:before="120"/>
              <w:outlineLvl w:val="0"/>
              <w:rPr>
                <w:szCs w:val="24"/>
              </w:rPr>
            </w:pPr>
          </w:p>
        </w:tc>
        <w:tc>
          <w:tcPr>
            <w:tcW w:w="1969" w:type="dxa"/>
            <w:tcBorders>
              <w:bottom w:val="single" w:sz="4" w:space="0" w:color="auto"/>
            </w:tcBorders>
          </w:tcPr>
          <w:p w:rsidR="00DA49D8" w:rsidRPr="00942242" w:rsidRDefault="00DA49D8" w:rsidP="00A72297">
            <w:pPr>
              <w:pStyle w:val="H21"/>
              <w:spacing w:before="120"/>
              <w:outlineLvl w:val="0"/>
              <w:rPr>
                <w:szCs w:val="24"/>
              </w:rPr>
            </w:pPr>
          </w:p>
        </w:tc>
        <w:tc>
          <w:tcPr>
            <w:tcW w:w="397" w:type="dxa"/>
          </w:tcPr>
          <w:p w:rsidR="00DA49D8" w:rsidRPr="00942242" w:rsidRDefault="00DA49D8" w:rsidP="00A72297">
            <w:pPr>
              <w:pStyle w:val="H21"/>
              <w:spacing w:before="120"/>
              <w:ind w:left="173" w:hanging="173"/>
              <w:outlineLvl w:val="0"/>
              <w:rPr>
                <w:szCs w:val="24"/>
              </w:rPr>
            </w:pPr>
          </w:p>
        </w:tc>
        <w:tc>
          <w:tcPr>
            <w:tcW w:w="2303" w:type="dxa"/>
            <w:tcBorders>
              <w:bottom w:val="single" w:sz="4" w:space="0" w:color="auto"/>
            </w:tcBorders>
          </w:tcPr>
          <w:p w:rsidR="00DA49D8" w:rsidRPr="00942242" w:rsidRDefault="00DA49D8" w:rsidP="00A72297">
            <w:pPr>
              <w:pStyle w:val="H21"/>
              <w:spacing w:before="120"/>
              <w:ind w:left="173" w:hanging="173"/>
              <w:outlineLvl w:val="0"/>
              <w:rPr>
                <w:szCs w:val="24"/>
              </w:rPr>
            </w:pPr>
          </w:p>
        </w:tc>
        <w:tc>
          <w:tcPr>
            <w:tcW w:w="365" w:type="dxa"/>
          </w:tcPr>
          <w:p w:rsidR="00DA49D8" w:rsidRPr="00942242" w:rsidRDefault="00DA49D8" w:rsidP="00A72297">
            <w:pPr>
              <w:pStyle w:val="H21"/>
              <w:spacing w:before="120"/>
              <w:outlineLvl w:val="0"/>
              <w:rPr>
                <w:szCs w:val="24"/>
              </w:rPr>
            </w:pPr>
          </w:p>
        </w:tc>
        <w:tc>
          <w:tcPr>
            <w:tcW w:w="2026" w:type="dxa"/>
            <w:tcBorders>
              <w:bottom w:val="single" w:sz="4" w:space="0" w:color="auto"/>
            </w:tcBorders>
          </w:tcPr>
          <w:p w:rsidR="00DA49D8" w:rsidRPr="00942242" w:rsidRDefault="00DA49D8" w:rsidP="00A72297">
            <w:pPr>
              <w:pStyle w:val="H21"/>
              <w:spacing w:before="120"/>
              <w:outlineLvl w:val="0"/>
              <w:rPr>
                <w:szCs w:val="24"/>
              </w:rPr>
            </w:pPr>
          </w:p>
        </w:tc>
      </w:tr>
      <w:tr w:rsidR="00DA49D8" w:rsidRPr="00942242" w:rsidTr="00293467">
        <w:tc>
          <w:tcPr>
            <w:tcW w:w="1287" w:type="dxa"/>
            <w:tcBorders>
              <w:top w:val="single" w:sz="4" w:space="0" w:color="auto"/>
            </w:tcBorders>
            <w:vAlign w:val="center"/>
          </w:tcPr>
          <w:p w:rsidR="00DA49D8" w:rsidRPr="00942242" w:rsidRDefault="00DA49D8" w:rsidP="00293467">
            <w:pPr>
              <w:pStyle w:val="Normal01"/>
              <w:spacing w:before="0" w:line="240" w:lineRule="auto"/>
              <w:jc w:val="center"/>
            </w:pPr>
            <w:r w:rsidRPr="00942242">
              <w:rPr>
                <w:szCs w:val="22"/>
                <w:rtl/>
              </w:rPr>
              <w:t>תאריך</w:t>
            </w:r>
          </w:p>
        </w:tc>
        <w:tc>
          <w:tcPr>
            <w:tcW w:w="371" w:type="dxa"/>
          </w:tcPr>
          <w:p w:rsidR="00DA49D8" w:rsidRPr="00942242" w:rsidRDefault="00DA49D8" w:rsidP="00293467">
            <w:pPr>
              <w:pStyle w:val="Normal01"/>
              <w:spacing w:before="0" w:line="240" w:lineRule="auto"/>
              <w:jc w:val="center"/>
            </w:pPr>
          </w:p>
        </w:tc>
        <w:tc>
          <w:tcPr>
            <w:tcW w:w="1969" w:type="dxa"/>
            <w:tcBorders>
              <w:top w:val="single" w:sz="4" w:space="0" w:color="auto"/>
            </w:tcBorders>
            <w:vAlign w:val="center"/>
          </w:tcPr>
          <w:p w:rsidR="00DA49D8" w:rsidRPr="00942242" w:rsidRDefault="00DA49D8" w:rsidP="00293467">
            <w:pPr>
              <w:pStyle w:val="Normal01"/>
              <w:spacing w:before="0" w:line="240" w:lineRule="auto"/>
              <w:jc w:val="center"/>
            </w:pPr>
            <w:r w:rsidRPr="00942242">
              <w:rPr>
                <w:szCs w:val="22"/>
                <w:rtl/>
              </w:rPr>
              <w:t>שם</w:t>
            </w:r>
          </w:p>
        </w:tc>
        <w:tc>
          <w:tcPr>
            <w:tcW w:w="397" w:type="dxa"/>
          </w:tcPr>
          <w:p w:rsidR="00DA49D8" w:rsidRPr="00942242" w:rsidRDefault="00DA49D8" w:rsidP="00293467">
            <w:pPr>
              <w:pStyle w:val="Normal01"/>
              <w:spacing w:before="0" w:line="240" w:lineRule="auto"/>
              <w:jc w:val="center"/>
            </w:pPr>
          </w:p>
        </w:tc>
        <w:tc>
          <w:tcPr>
            <w:tcW w:w="2303" w:type="dxa"/>
            <w:tcBorders>
              <w:top w:val="single" w:sz="4" w:space="0" w:color="auto"/>
            </w:tcBorders>
            <w:vAlign w:val="center"/>
          </w:tcPr>
          <w:p w:rsidR="00DA49D8" w:rsidRPr="00942242" w:rsidRDefault="00DA49D8" w:rsidP="00293467">
            <w:pPr>
              <w:pStyle w:val="Normal01"/>
              <w:spacing w:before="0" w:line="240" w:lineRule="auto"/>
              <w:jc w:val="center"/>
            </w:pPr>
            <w:r w:rsidRPr="00942242">
              <w:rPr>
                <w:szCs w:val="22"/>
                <w:rtl/>
              </w:rPr>
              <w:t>חתימה וחותמת</w:t>
            </w:r>
          </w:p>
        </w:tc>
        <w:tc>
          <w:tcPr>
            <w:tcW w:w="365" w:type="dxa"/>
          </w:tcPr>
          <w:p w:rsidR="00DA49D8" w:rsidRPr="00942242" w:rsidRDefault="00DA49D8" w:rsidP="00293467">
            <w:pPr>
              <w:pStyle w:val="Normal01"/>
              <w:spacing w:before="0" w:line="240" w:lineRule="auto"/>
              <w:jc w:val="center"/>
            </w:pPr>
          </w:p>
        </w:tc>
        <w:tc>
          <w:tcPr>
            <w:tcW w:w="2026" w:type="dxa"/>
            <w:tcBorders>
              <w:top w:val="single" w:sz="4" w:space="0" w:color="auto"/>
            </w:tcBorders>
            <w:vAlign w:val="center"/>
          </w:tcPr>
          <w:p w:rsidR="00DA49D8" w:rsidRPr="00942242" w:rsidRDefault="00DA49D8" w:rsidP="00293467">
            <w:pPr>
              <w:pStyle w:val="Normal01"/>
              <w:spacing w:before="0" w:line="240" w:lineRule="auto"/>
              <w:jc w:val="center"/>
            </w:pPr>
            <w:r w:rsidRPr="00942242">
              <w:rPr>
                <w:szCs w:val="22"/>
                <w:rtl/>
              </w:rPr>
              <w:t>מס' רישיון</w:t>
            </w:r>
          </w:p>
        </w:tc>
      </w:tr>
    </w:tbl>
    <w:p w:rsidR="001D6CBA" w:rsidRDefault="001D6CBA">
      <w:pPr>
        <w:bidi w:val="0"/>
        <w:rPr>
          <w:rFonts w:ascii="Arial" w:hAnsi="Arial" w:cs="David"/>
          <w:rtl/>
        </w:rPr>
      </w:pPr>
      <w:bookmarkStart w:id="599" w:name="_Toc307783718"/>
      <w:bookmarkStart w:id="600" w:name="_Ref334437920"/>
      <w:bookmarkStart w:id="601" w:name="נספח_6_2_6_0"/>
      <w:r>
        <w:rPr>
          <w:rFonts w:ascii="Arial" w:hAnsi="Arial" w:cs="David"/>
          <w:rtl/>
        </w:rPr>
        <w:br w:type="page"/>
      </w:r>
    </w:p>
    <w:p w:rsidR="00BC110F" w:rsidRPr="00CF3E07" w:rsidRDefault="00BC110F" w:rsidP="00BC110F">
      <w:pPr>
        <w:pStyle w:val="10"/>
        <w:numPr>
          <w:ilvl w:val="0"/>
          <w:numId w:val="0"/>
        </w:numPr>
        <w:jc w:val="center"/>
        <w:rPr>
          <w:rtl/>
        </w:rPr>
      </w:pPr>
      <w:bookmarkStart w:id="602" w:name="_Toc307783720"/>
      <w:bookmarkStart w:id="603" w:name="_Toc529445091"/>
      <w:bookmarkStart w:id="604" w:name="_Toc529453650"/>
      <w:bookmarkStart w:id="605" w:name="נספח_9_2_6_0"/>
      <w:r w:rsidRPr="00CF3E07">
        <w:rPr>
          <w:rtl/>
        </w:rPr>
        <w:t>נספח 0.6.2.</w:t>
      </w:r>
      <w:r>
        <w:rPr>
          <w:rFonts w:hint="cs"/>
          <w:rtl/>
        </w:rPr>
        <w:t>6</w:t>
      </w:r>
      <w:r w:rsidRPr="00CF3E07">
        <w:rPr>
          <w:rtl/>
        </w:rPr>
        <w:t xml:space="preserve"> תצהיר (פשיטת רגל והעדר תביעות)</w:t>
      </w:r>
      <w:bookmarkEnd w:id="602"/>
      <w:bookmarkEnd w:id="603"/>
      <w:bookmarkEnd w:id="604"/>
    </w:p>
    <w:bookmarkEnd w:id="605"/>
    <w:p w:rsidR="00BC110F" w:rsidRPr="00CA654E" w:rsidRDefault="00BC110F" w:rsidP="00BC110F">
      <w:pPr>
        <w:pStyle w:val="Normal01"/>
        <w:rPr>
          <w:sz w:val="24"/>
          <w:rtl/>
        </w:rPr>
      </w:pPr>
      <w:r w:rsidRPr="00CA654E">
        <w:rPr>
          <w:sz w:val="24"/>
          <w:rtl/>
        </w:rPr>
        <w:t xml:space="preserve">לכבוד </w:t>
      </w:r>
    </w:p>
    <w:p w:rsidR="00BC110F" w:rsidRDefault="00BC110F" w:rsidP="00BC110F">
      <w:pPr>
        <w:pStyle w:val="Normal01"/>
        <w:rPr>
          <w:sz w:val="24"/>
          <w:rtl/>
        </w:rPr>
      </w:pPr>
      <w:r w:rsidRPr="002D1E48">
        <w:rPr>
          <w:rtl/>
        </w:rPr>
        <w:t>רשות ה</w:t>
      </w:r>
      <w:r>
        <w:rPr>
          <w:rtl/>
        </w:rPr>
        <w:t>מסים</w:t>
      </w:r>
      <w:r w:rsidRPr="002D1E48">
        <w:rPr>
          <w:rtl/>
        </w:rPr>
        <w:t xml:space="preserve"> בישראל, שירות עיבודים ממוחשבים –  שע"ם</w:t>
      </w:r>
    </w:p>
    <w:p w:rsidR="00BC110F" w:rsidRPr="00CA654E" w:rsidRDefault="00BC110F" w:rsidP="00BC110F">
      <w:pPr>
        <w:spacing w:before="40" w:after="40"/>
        <w:ind w:right="-720"/>
        <w:rPr>
          <w:rFonts w:ascii="FrankRuehl" w:hAnsi="FrankRuehl" w:cs="Narkisim"/>
          <w:b/>
          <w:bCs/>
          <w:rtl/>
        </w:rPr>
      </w:pPr>
    </w:p>
    <w:p w:rsidR="00BC110F" w:rsidRPr="00CA654E" w:rsidRDefault="00BC110F" w:rsidP="00BC110F">
      <w:pPr>
        <w:pStyle w:val="Normal01"/>
        <w:spacing w:line="360" w:lineRule="auto"/>
        <w:rPr>
          <w:sz w:val="24"/>
          <w:rtl/>
        </w:rPr>
      </w:pPr>
      <w:r w:rsidRPr="009B0247">
        <w:rPr>
          <w:sz w:val="24"/>
          <w:rtl/>
        </w:rPr>
        <w:t>הנדון</w:t>
      </w:r>
      <w:r w:rsidRPr="00BC110F">
        <w:rPr>
          <w:sz w:val="24"/>
          <w:rtl/>
        </w:rPr>
        <w:t xml:space="preserve">: </w:t>
      </w:r>
      <w:r w:rsidRPr="00BC110F">
        <w:rPr>
          <w:rtl/>
        </w:rPr>
        <w:t>מכרז 03/2019</w:t>
      </w:r>
      <w:r>
        <w:rPr>
          <w:rtl/>
        </w:rPr>
        <w:t xml:space="preserve"> לאספקת שירותי גישה לאינטרנט</w:t>
      </w:r>
      <w:r w:rsidRPr="009B0247">
        <w:rPr>
          <w:rtl/>
        </w:rPr>
        <w:t xml:space="preserve"> –</w:t>
      </w:r>
      <w:r w:rsidRPr="009B0247">
        <w:t>ISP</w:t>
      </w:r>
      <w:r>
        <w:t xml:space="preserve"> </w:t>
      </w:r>
      <w:r w:rsidRPr="009B0247">
        <w:rPr>
          <w:sz w:val="24"/>
          <w:rtl/>
        </w:rPr>
        <w:t xml:space="preserve"> (להלן - "</w:t>
      </w:r>
      <w:r w:rsidRPr="009B0247">
        <w:rPr>
          <w:b/>
          <w:bCs/>
          <w:sz w:val="24"/>
          <w:rtl/>
        </w:rPr>
        <w:t>המכרז</w:t>
      </w:r>
      <w:r w:rsidRPr="009B0247">
        <w:rPr>
          <w:sz w:val="24"/>
          <w:rtl/>
        </w:rPr>
        <w:t>") .</w:t>
      </w:r>
    </w:p>
    <w:p w:rsidR="00BC110F" w:rsidRPr="00CA654E" w:rsidRDefault="00BC110F" w:rsidP="00BC110F">
      <w:pPr>
        <w:widowControl w:val="0"/>
        <w:spacing w:line="360" w:lineRule="auto"/>
        <w:ind w:right="-720"/>
        <w:jc w:val="both"/>
        <w:rPr>
          <w:rFonts w:cs="David"/>
          <w:rtl/>
        </w:rPr>
      </w:pPr>
    </w:p>
    <w:p w:rsidR="00BC110F" w:rsidRPr="00CA654E" w:rsidRDefault="00BC110F" w:rsidP="00BC110F">
      <w:pPr>
        <w:pStyle w:val="Normal01"/>
        <w:rPr>
          <w:sz w:val="24"/>
          <w:rtl/>
        </w:rPr>
      </w:pPr>
      <w:r w:rsidRPr="00CA654E">
        <w:rPr>
          <w:sz w:val="24"/>
          <w:rtl/>
        </w:rPr>
        <w:t>אני _______________ החתום מטה לאחר שהוזהרתי כי עלי לומר את האמת וכי אהיה צפוי לעונשים הקבועים בחוק אם לא אעשה כן, מצהיר בזאת בשם חברת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BC110F" w:rsidRPr="00CA654E" w:rsidRDefault="00BC110F" w:rsidP="00BC110F">
      <w:pPr>
        <w:pStyle w:val="Normal01"/>
        <w:rPr>
          <w:sz w:val="24"/>
          <w:rtl/>
        </w:rPr>
      </w:pPr>
    </w:p>
    <w:p w:rsidR="00BC110F" w:rsidRPr="00CA654E" w:rsidRDefault="00BC110F" w:rsidP="00BC110F">
      <w:pPr>
        <w:pStyle w:val="Normal01"/>
        <w:rPr>
          <w:sz w:val="24"/>
          <w:rtl/>
        </w:rPr>
      </w:pPr>
      <w:r w:rsidRPr="00CA654E">
        <w:rPr>
          <w:sz w:val="24"/>
          <w:rtl/>
        </w:rPr>
        <w:t xml:space="preserve">זה שמי, להלן חתימתי ותוכן תצהירי דלעיל אמת. </w:t>
      </w:r>
    </w:p>
    <w:p w:rsidR="00BC110F" w:rsidRPr="00CA654E" w:rsidRDefault="00BC110F" w:rsidP="00BC110F">
      <w:pPr>
        <w:pStyle w:val="Normal01"/>
        <w:rPr>
          <w:sz w:val="24"/>
          <w:rtl/>
        </w:rPr>
      </w:pPr>
    </w:p>
    <w:tbl>
      <w:tblPr>
        <w:bidiVisual/>
        <w:tblW w:w="0" w:type="auto"/>
        <w:jc w:val="center"/>
        <w:tblLook w:val="01E0" w:firstRow="1" w:lastRow="1" w:firstColumn="1" w:lastColumn="1" w:noHBand="0" w:noVBand="0"/>
      </w:tblPr>
      <w:tblGrid>
        <w:gridCol w:w="1019"/>
        <w:gridCol w:w="234"/>
        <w:gridCol w:w="1470"/>
        <w:gridCol w:w="248"/>
        <w:gridCol w:w="1318"/>
        <w:gridCol w:w="276"/>
        <w:gridCol w:w="1619"/>
        <w:gridCol w:w="237"/>
        <w:gridCol w:w="1596"/>
      </w:tblGrid>
      <w:tr w:rsidR="00BC110F" w:rsidRPr="00CA654E" w:rsidTr="00AE58C5">
        <w:trPr>
          <w:jc w:val="center"/>
        </w:trPr>
        <w:tc>
          <w:tcPr>
            <w:tcW w:w="1062" w:type="dxa"/>
            <w:tcBorders>
              <w:bottom w:val="single" w:sz="4" w:space="0" w:color="auto"/>
            </w:tcBorders>
          </w:tcPr>
          <w:p w:rsidR="00BC110F" w:rsidRPr="006358BC" w:rsidRDefault="00BC110F" w:rsidP="00AE58C5">
            <w:pPr>
              <w:pStyle w:val="H21"/>
              <w:outlineLvl w:val="0"/>
              <w:rPr>
                <w:szCs w:val="24"/>
              </w:rPr>
            </w:pPr>
          </w:p>
        </w:tc>
        <w:tc>
          <w:tcPr>
            <w:tcW w:w="236" w:type="dxa"/>
          </w:tcPr>
          <w:p w:rsidR="00BC110F" w:rsidRPr="006358BC" w:rsidRDefault="00BC110F" w:rsidP="00AE58C5">
            <w:pPr>
              <w:pStyle w:val="H21"/>
              <w:outlineLvl w:val="0"/>
              <w:rPr>
                <w:szCs w:val="24"/>
              </w:rPr>
            </w:pPr>
          </w:p>
        </w:tc>
        <w:tc>
          <w:tcPr>
            <w:tcW w:w="1652" w:type="dxa"/>
            <w:tcBorders>
              <w:bottom w:val="single" w:sz="4" w:space="0" w:color="auto"/>
            </w:tcBorders>
          </w:tcPr>
          <w:p w:rsidR="00BC110F" w:rsidRPr="006358BC" w:rsidRDefault="00BC110F" w:rsidP="00AE58C5">
            <w:pPr>
              <w:pStyle w:val="H21"/>
              <w:outlineLvl w:val="0"/>
              <w:rPr>
                <w:szCs w:val="24"/>
              </w:rPr>
            </w:pPr>
          </w:p>
        </w:tc>
        <w:tc>
          <w:tcPr>
            <w:tcW w:w="253" w:type="dxa"/>
          </w:tcPr>
          <w:p w:rsidR="00BC110F" w:rsidRPr="006358BC" w:rsidRDefault="00BC110F" w:rsidP="00AE58C5">
            <w:pPr>
              <w:pStyle w:val="H21"/>
              <w:ind w:left="173" w:hanging="173"/>
              <w:outlineLvl w:val="0"/>
              <w:rPr>
                <w:szCs w:val="24"/>
              </w:rPr>
            </w:pPr>
          </w:p>
        </w:tc>
        <w:tc>
          <w:tcPr>
            <w:tcW w:w="1464" w:type="dxa"/>
            <w:tcBorders>
              <w:bottom w:val="single" w:sz="4" w:space="0" w:color="auto"/>
            </w:tcBorders>
          </w:tcPr>
          <w:p w:rsidR="00BC110F" w:rsidRPr="006358BC" w:rsidRDefault="00BC110F" w:rsidP="00AE58C5">
            <w:pPr>
              <w:pStyle w:val="H21"/>
              <w:ind w:left="173" w:hanging="173"/>
              <w:outlineLvl w:val="0"/>
              <w:rPr>
                <w:szCs w:val="24"/>
              </w:rPr>
            </w:pPr>
          </w:p>
        </w:tc>
        <w:tc>
          <w:tcPr>
            <w:tcW w:w="286" w:type="dxa"/>
          </w:tcPr>
          <w:p w:rsidR="00BC110F" w:rsidRPr="006358BC" w:rsidRDefault="00BC110F" w:rsidP="00AE58C5">
            <w:pPr>
              <w:pStyle w:val="H21"/>
              <w:outlineLvl w:val="0"/>
              <w:rPr>
                <w:szCs w:val="24"/>
              </w:rPr>
            </w:pPr>
          </w:p>
        </w:tc>
        <w:tc>
          <w:tcPr>
            <w:tcW w:w="1777" w:type="dxa"/>
            <w:tcBorders>
              <w:bottom w:val="single" w:sz="4" w:space="0" w:color="auto"/>
            </w:tcBorders>
          </w:tcPr>
          <w:p w:rsidR="00BC110F" w:rsidRPr="006358BC" w:rsidRDefault="00BC110F" w:rsidP="00AE58C5">
            <w:pPr>
              <w:pStyle w:val="H21"/>
              <w:outlineLvl w:val="0"/>
              <w:rPr>
                <w:szCs w:val="24"/>
              </w:rPr>
            </w:pPr>
          </w:p>
        </w:tc>
        <w:tc>
          <w:tcPr>
            <w:tcW w:w="240" w:type="dxa"/>
          </w:tcPr>
          <w:p w:rsidR="00BC110F" w:rsidRPr="006358BC" w:rsidRDefault="00BC110F" w:rsidP="00AE58C5">
            <w:pPr>
              <w:pStyle w:val="H21"/>
              <w:outlineLvl w:val="0"/>
              <w:rPr>
                <w:szCs w:val="24"/>
              </w:rPr>
            </w:pPr>
          </w:p>
        </w:tc>
        <w:tc>
          <w:tcPr>
            <w:tcW w:w="1740" w:type="dxa"/>
            <w:tcBorders>
              <w:bottom w:val="single" w:sz="4" w:space="0" w:color="auto"/>
            </w:tcBorders>
          </w:tcPr>
          <w:p w:rsidR="00BC110F" w:rsidRPr="006358BC" w:rsidRDefault="00BC110F" w:rsidP="00AE58C5">
            <w:pPr>
              <w:pStyle w:val="H21"/>
              <w:outlineLvl w:val="0"/>
              <w:rPr>
                <w:szCs w:val="24"/>
              </w:rPr>
            </w:pPr>
          </w:p>
        </w:tc>
      </w:tr>
      <w:tr w:rsidR="00BC110F" w:rsidRPr="006358BC" w:rsidTr="00AE58C5">
        <w:trPr>
          <w:jc w:val="center"/>
        </w:trPr>
        <w:tc>
          <w:tcPr>
            <w:tcW w:w="1062"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תאריך</w:t>
            </w:r>
          </w:p>
        </w:tc>
        <w:tc>
          <w:tcPr>
            <w:tcW w:w="236" w:type="dxa"/>
          </w:tcPr>
          <w:p w:rsidR="00BC110F" w:rsidRPr="006358BC" w:rsidRDefault="00BC110F" w:rsidP="00AE58C5">
            <w:pPr>
              <w:pStyle w:val="Normal01"/>
              <w:spacing w:before="0" w:line="240" w:lineRule="auto"/>
              <w:jc w:val="center"/>
              <w:rPr>
                <w:sz w:val="24"/>
              </w:rPr>
            </w:pPr>
          </w:p>
        </w:tc>
        <w:tc>
          <w:tcPr>
            <w:tcW w:w="1652"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שם</w:t>
            </w:r>
          </w:p>
        </w:tc>
        <w:tc>
          <w:tcPr>
            <w:tcW w:w="253" w:type="dxa"/>
          </w:tcPr>
          <w:p w:rsidR="00BC110F" w:rsidRPr="006358BC" w:rsidRDefault="00BC110F" w:rsidP="00AE58C5">
            <w:pPr>
              <w:pStyle w:val="Normal01"/>
              <w:spacing w:before="0" w:line="240" w:lineRule="auto"/>
              <w:jc w:val="center"/>
              <w:rPr>
                <w:sz w:val="24"/>
              </w:rPr>
            </w:pPr>
          </w:p>
        </w:tc>
        <w:tc>
          <w:tcPr>
            <w:tcW w:w="1464"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מס' ת"ז</w:t>
            </w:r>
          </w:p>
        </w:tc>
        <w:tc>
          <w:tcPr>
            <w:tcW w:w="286" w:type="dxa"/>
          </w:tcPr>
          <w:p w:rsidR="00BC110F" w:rsidRPr="006358BC" w:rsidRDefault="00BC110F" w:rsidP="00AE58C5">
            <w:pPr>
              <w:pStyle w:val="Normal01"/>
              <w:spacing w:before="0" w:line="240" w:lineRule="auto"/>
              <w:jc w:val="center"/>
              <w:rPr>
                <w:sz w:val="24"/>
              </w:rPr>
            </w:pPr>
          </w:p>
        </w:tc>
        <w:tc>
          <w:tcPr>
            <w:tcW w:w="1777"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תפקיד</w:t>
            </w:r>
          </w:p>
        </w:tc>
        <w:tc>
          <w:tcPr>
            <w:tcW w:w="240" w:type="dxa"/>
          </w:tcPr>
          <w:p w:rsidR="00BC110F" w:rsidRPr="006358BC" w:rsidRDefault="00BC110F" w:rsidP="00AE58C5">
            <w:pPr>
              <w:pStyle w:val="Normal01"/>
              <w:spacing w:before="0" w:line="240" w:lineRule="auto"/>
              <w:jc w:val="center"/>
              <w:rPr>
                <w:sz w:val="24"/>
              </w:rPr>
            </w:pPr>
          </w:p>
        </w:tc>
        <w:tc>
          <w:tcPr>
            <w:tcW w:w="1740" w:type="dxa"/>
            <w:tcBorders>
              <w:top w:val="single" w:sz="4" w:space="0" w:color="auto"/>
            </w:tcBorders>
          </w:tcPr>
          <w:p w:rsidR="00BC110F" w:rsidRPr="006358BC" w:rsidRDefault="00BC110F" w:rsidP="00AE58C5">
            <w:pPr>
              <w:pStyle w:val="Normal01"/>
              <w:spacing w:before="0" w:line="240" w:lineRule="auto"/>
              <w:jc w:val="center"/>
              <w:rPr>
                <w:sz w:val="24"/>
              </w:rPr>
            </w:pPr>
            <w:r w:rsidRPr="006358BC">
              <w:rPr>
                <w:sz w:val="24"/>
                <w:rtl/>
              </w:rPr>
              <w:t>חתימה</w:t>
            </w:r>
          </w:p>
        </w:tc>
      </w:tr>
    </w:tbl>
    <w:p w:rsidR="00BC110F" w:rsidRPr="00CA654E" w:rsidRDefault="00BC110F" w:rsidP="00BC110F">
      <w:pPr>
        <w:pStyle w:val="Normal01"/>
        <w:rPr>
          <w:rtl/>
        </w:rPr>
      </w:pPr>
    </w:p>
    <w:p w:rsidR="00BC110F" w:rsidRPr="00CA654E" w:rsidRDefault="00BC110F" w:rsidP="00BC110F">
      <w:pPr>
        <w:pStyle w:val="Normal01"/>
        <w:ind w:right="-720"/>
        <w:jc w:val="center"/>
        <w:rPr>
          <w:sz w:val="24"/>
          <w:rtl/>
        </w:rPr>
      </w:pPr>
    </w:p>
    <w:p w:rsidR="00BC110F" w:rsidRPr="00CA654E" w:rsidRDefault="00BC110F" w:rsidP="00BC110F">
      <w:pPr>
        <w:pStyle w:val="Normal01"/>
        <w:ind w:right="-720"/>
        <w:jc w:val="center"/>
        <w:rPr>
          <w:sz w:val="24"/>
          <w:rtl/>
        </w:rPr>
      </w:pPr>
      <w:r w:rsidRPr="00CA654E">
        <w:rPr>
          <w:sz w:val="24"/>
          <w:rtl/>
        </w:rPr>
        <w:t>אישור עורך הדין</w:t>
      </w:r>
    </w:p>
    <w:p w:rsidR="00BC110F" w:rsidRPr="00CA654E" w:rsidRDefault="00BC110F" w:rsidP="00BC110F">
      <w:pPr>
        <w:pStyle w:val="Normal01"/>
        <w:jc w:val="center"/>
        <w:rPr>
          <w:sz w:val="24"/>
          <w:rtl/>
        </w:rPr>
      </w:pPr>
    </w:p>
    <w:p w:rsidR="00BC110F" w:rsidRPr="00C87220" w:rsidRDefault="00BC110F" w:rsidP="00BC110F">
      <w:pPr>
        <w:spacing w:line="360" w:lineRule="auto"/>
        <w:ind w:right="-720"/>
        <w:jc w:val="both"/>
        <w:rPr>
          <w:rFonts w:cs="David"/>
          <w:rtl/>
        </w:rPr>
      </w:pPr>
      <w:r w:rsidRPr="00C87220">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C110F" w:rsidRPr="006358BC" w:rsidTr="00AE58C5">
        <w:tc>
          <w:tcPr>
            <w:tcW w:w="1287" w:type="dxa"/>
            <w:tcBorders>
              <w:bottom w:val="single" w:sz="4" w:space="0" w:color="auto"/>
            </w:tcBorders>
          </w:tcPr>
          <w:p w:rsidR="00BC110F" w:rsidRPr="006358BC" w:rsidRDefault="00BC110F" w:rsidP="00AE58C5">
            <w:pPr>
              <w:pStyle w:val="H21"/>
              <w:outlineLvl w:val="0"/>
              <w:rPr>
                <w:szCs w:val="24"/>
              </w:rPr>
            </w:pPr>
          </w:p>
        </w:tc>
        <w:tc>
          <w:tcPr>
            <w:tcW w:w="371" w:type="dxa"/>
          </w:tcPr>
          <w:p w:rsidR="00BC110F" w:rsidRPr="006358BC" w:rsidRDefault="00BC110F" w:rsidP="00AE58C5">
            <w:pPr>
              <w:pStyle w:val="H21"/>
              <w:outlineLvl w:val="0"/>
              <w:rPr>
                <w:szCs w:val="24"/>
              </w:rPr>
            </w:pPr>
          </w:p>
        </w:tc>
        <w:tc>
          <w:tcPr>
            <w:tcW w:w="1969" w:type="dxa"/>
            <w:tcBorders>
              <w:bottom w:val="single" w:sz="4" w:space="0" w:color="auto"/>
            </w:tcBorders>
          </w:tcPr>
          <w:p w:rsidR="00BC110F" w:rsidRPr="006358BC" w:rsidRDefault="00BC110F" w:rsidP="00AE58C5">
            <w:pPr>
              <w:pStyle w:val="H21"/>
              <w:outlineLvl w:val="0"/>
              <w:rPr>
                <w:szCs w:val="24"/>
              </w:rPr>
            </w:pPr>
          </w:p>
        </w:tc>
        <w:tc>
          <w:tcPr>
            <w:tcW w:w="397" w:type="dxa"/>
          </w:tcPr>
          <w:p w:rsidR="00BC110F" w:rsidRPr="006358BC" w:rsidRDefault="00BC110F" w:rsidP="00AE58C5">
            <w:pPr>
              <w:pStyle w:val="H21"/>
              <w:ind w:left="173" w:hanging="173"/>
              <w:outlineLvl w:val="0"/>
              <w:rPr>
                <w:szCs w:val="24"/>
              </w:rPr>
            </w:pPr>
          </w:p>
        </w:tc>
        <w:tc>
          <w:tcPr>
            <w:tcW w:w="2303" w:type="dxa"/>
            <w:tcBorders>
              <w:bottom w:val="single" w:sz="4" w:space="0" w:color="auto"/>
            </w:tcBorders>
          </w:tcPr>
          <w:p w:rsidR="00BC110F" w:rsidRPr="006358BC" w:rsidRDefault="00BC110F" w:rsidP="00AE58C5">
            <w:pPr>
              <w:pStyle w:val="H21"/>
              <w:ind w:left="173" w:hanging="173"/>
              <w:outlineLvl w:val="0"/>
              <w:rPr>
                <w:szCs w:val="24"/>
              </w:rPr>
            </w:pPr>
          </w:p>
        </w:tc>
        <w:tc>
          <w:tcPr>
            <w:tcW w:w="365" w:type="dxa"/>
          </w:tcPr>
          <w:p w:rsidR="00BC110F" w:rsidRPr="006358BC" w:rsidRDefault="00BC110F" w:rsidP="00AE58C5">
            <w:pPr>
              <w:pStyle w:val="H21"/>
              <w:outlineLvl w:val="0"/>
              <w:rPr>
                <w:szCs w:val="24"/>
              </w:rPr>
            </w:pPr>
          </w:p>
        </w:tc>
        <w:tc>
          <w:tcPr>
            <w:tcW w:w="2026" w:type="dxa"/>
            <w:tcBorders>
              <w:bottom w:val="single" w:sz="4" w:space="0" w:color="auto"/>
            </w:tcBorders>
          </w:tcPr>
          <w:p w:rsidR="00BC110F" w:rsidRPr="006358BC" w:rsidRDefault="00BC110F" w:rsidP="00AE58C5">
            <w:pPr>
              <w:pStyle w:val="H21"/>
              <w:outlineLvl w:val="0"/>
              <w:rPr>
                <w:szCs w:val="24"/>
              </w:rPr>
            </w:pPr>
          </w:p>
        </w:tc>
      </w:tr>
      <w:tr w:rsidR="00BC110F" w:rsidRPr="006358BC" w:rsidTr="00AE58C5">
        <w:tc>
          <w:tcPr>
            <w:tcW w:w="1287"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תאריך</w:t>
            </w:r>
          </w:p>
        </w:tc>
        <w:tc>
          <w:tcPr>
            <w:tcW w:w="371" w:type="dxa"/>
          </w:tcPr>
          <w:p w:rsidR="00BC110F" w:rsidRPr="006358BC" w:rsidRDefault="00BC110F" w:rsidP="00AE58C5">
            <w:pPr>
              <w:pStyle w:val="Normal01"/>
              <w:spacing w:before="0" w:line="240" w:lineRule="auto"/>
              <w:jc w:val="center"/>
              <w:rPr>
                <w:sz w:val="24"/>
              </w:rPr>
            </w:pPr>
          </w:p>
        </w:tc>
        <w:tc>
          <w:tcPr>
            <w:tcW w:w="1969"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שם</w:t>
            </w:r>
          </w:p>
        </w:tc>
        <w:tc>
          <w:tcPr>
            <w:tcW w:w="397" w:type="dxa"/>
          </w:tcPr>
          <w:p w:rsidR="00BC110F" w:rsidRPr="006358BC" w:rsidRDefault="00BC110F" w:rsidP="00AE58C5">
            <w:pPr>
              <w:pStyle w:val="Normal01"/>
              <w:spacing w:before="0" w:line="240" w:lineRule="auto"/>
              <w:jc w:val="center"/>
              <w:rPr>
                <w:sz w:val="24"/>
              </w:rPr>
            </w:pPr>
          </w:p>
        </w:tc>
        <w:tc>
          <w:tcPr>
            <w:tcW w:w="2303"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חתימה וחותמת</w:t>
            </w:r>
          </w:p>
        </w:tc>
        <w:tc>
          <w:tcPr>
            <w:tcW w:w="365" w:type="dxa"/>
          </w:tcPr>
          <w:p w:rsidR="00BC110F" w:rsidRPr="006358BC" w:rsidRDefault="00BC110F" w:rsidP="00AE58C5">
            <w:pPr>
              <w:pStyle w:val="Normal01"/>
              <w:spacing w:before="0" w:line="240" w:lineRule="auto"/>
              <w:jc w:val="center"/>
              <w:rPr>
                <w:sz w:val="24"/>
              </w:rPr>
            </w:pPr>
          </w:p>
        </w:tc>
        <w:tc>
          <w:tcPr>
            <w:tcW w:w="2026"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מס' רישיון</w:t>
            </w:r>
          </w:p>
        </w:tc>
      </w:tr>
    </w:tbl>
    <w:p w:rsidR="00BC110F" w:rsidRDefault="00BC110F" w:rsidP="00BC110F">
      <w:pPr>
        <w:pStyle w:val="Normal11"/>
        <w:rPr>
          <w:sz w:val="24"/>
          <w:rtl/>
        </w:rPr>
      </w:pPr>
    </w:p>
    <w:p w:rsidR="00BC110F" w:rsidRDefault="00BC110F" w:rsidP="00BC110F">
      <w:pPr>
        <w:bidi w:val="0"/>
        <w:rPr>
          <w:rFonts w:cs="David"/>
          <w:lang w:eastAsia="he-IL"/>
        </w:rPr>
      </w:pPr>
      <w:r>
        <w:rPr>
          <w:rtl/>
        </w:rPr>
        <w:br w:type="page"/>
      </w:r>
    </w:p>
    <w:p w:rsidR="00BC110F" w:rsidRPr="00CF3E07" w:rsidRDefault="00BC110F" w:rsidP="00BC110F">
      <w:pPr>
        <w:pStyle w:val="10"/>
        <w:numPr>
          <w:ilvl w:val="0"/>
          <w:numId w:val="0"/>
        </w:numPr>
        <w:jc w:val="center"/>
        <w:rPr>
          <w:rtl/>
        </w:rPr>
      </w:pPr>
      <w:bookmarkStart w:id="606" w:name="_Toc307783719"/>
      <w:bookmarkStart w:id="607" w:name="_Toc529445090"/>
      <w:bookmarkStart w:id="608" w:name="_Toc529453649"/>
      <w:bookmarkStart w:id="609" w:name="נספח_8_2_6_0"/>
      <w:r w:rsidRPr="00CF3E07">
        <w:rPr>
          <w:rtl/>
        </w:rPr>
        <w:t>נספח 0.6.2.</w:t>
      </w:r>
      <w:r>
        <w:rPr>
          <w:rFonts w:hint="cs"/>
          <w:rtl/>
        </w:rPr>
        <w:t>7</w:t>
      </w:r>
      <w:r w:rsidRPr="00CF3E07">
        <w:rPr>
          <w:rtl/>
        </w:rPr>
        <w:t xml:space="preserve"> תצהיר בדבר שימוש בתוכנות מקוריות</w:t>
      </w:r>
      <w:bookmarkEnd w:id="606"/>
      <w:bookmarkEnd w:id="607"/>
      <w:bookmarkEnd w:id="608"/>
    </w:p>
    <w:bookmarkEnd w:id="609"/>
    <w:p w:rsidR="00BC110F" w:rsidRPr="00CA654E" w:rsidRDefault="00BC110F" w:rsidP="00BC110F">
      <w:pPr>
        <w:pStyle w:val="Normal01"/>
        <w:rPr>
          <w:sz w:val="24"/>
          <w:rtl/>
        </w:rPr>
      </w:pPr>
    </w:p>
    <w:p w:rsidR="00BC110F" w:rsidRPr="00CA654E" w:rsidRDefault="00BC110F" w:rsidP="00BC110F">
      <w:pPr>
        <w:pStyle w:val="Normal01"/>
        <w:rPr>
          <w:sz w:val="24"/>
          <w:rtl/>
        </w:rPr>
      </w:pPr>
      <w:r w:rsidRPr="00CA654E">
        <w:rPr>
          <w:sz w:val="24"/>
          <w:rtl/>
        </w:rPr>
        <w:t xml:space="preserve">לכבוד </w:t>
      </w:r>
    </w:p>
    <w:p w:rsidR="00BC110F" w:rsidRDefault="00BC110F" w:rsidP="00BC110F">
      <w:pPr>
        <w:pStyle w:val="Normal01"/>
        <w:rPr>
          <w:sz w:val="24"/>
          <w:rtl/>
        </w:rPr>
      </w:pPr>
      <w:r w:rsidRPr="002D1E48">
        <w:rPr>
          <w:rtl/>
        </w:rPr>
        <w:t>רשות ה</w:t>
      </w:r>
      <w:r>
        <w:rPr>
          <w:rtl/>
        </w:rPr>
        <w:t>מסים</w:t>
      </w:r>
      <w:r w:rsidRPr="002D1E48">
        <w:rPr>
          <w:rtl/>
        </w:rPr>
        <w:t xml:space="preserve"> בישראל, שירות עיבודים ממוחשבים –  שע"ם</w:t>
      </w:r>
    </w:p>
    <w:p w:rsidR="00BC110F" w:rsidRPr="004A11B6" w:rsidRDefault="00BC110F" w:rsidP="00BC110F">
      <w:pPr>
        <w:spacing w:before="40" w:after="40"/>
        <w:ind w:right="-720"/>
        <w:rPr>
          <w:rFonts w:ascii="FrankRuehl" w:hAnsi="FrankRuehl" w:cs="Narkisim"/>
          <w:b/>
          <w:bCs/>
          <w:rtl/>
        </w:rPr>
      </w:pPr>
    </w:p>
    <w:p w:rsidR="00BC110F" w:rsidRPr="009B0247" w:rsidRDefault="00BC110F" w:rsidP="00BC110F">
      <w:pPr>
        <w:pStyle w:val="Normal01"/>
        <w:spacing w:line="360" w:lineRule="auto"/>
        <w:rPr>
          <w:sz w:val="24"/>
          <w:rtl/>
        </w:rPr>
      </w:pPr>
      <w:r w:rsidRPr="009B0247">
        <w:rPr>
          <w:sz w:val="24"/>
          <w:rtl/>
        </w:rPr>
        <w:t xml:space="preserve">הנדון: </w:t>
      </w:r>
      <w:r>
        <w:rPr>
          <w:rtl/>
        </w:rPr>
        <w:t xml:space="preserve">מכרז </w:t>
      </w:r>
      <w:r w:rsidRPr="00BC110F">
        <w:rPr>
          <w:rtl/>
        </w:rPr>
        <w:t>03/2019</w:t>
      </w:r>
      <w:r>
        <w:rPr>
          <w:rtl/>
        </w:rPr>
        <w:t xml:space="preserve"> לאספקת שירותי גישה לאינטרנט</w:t>
      </w:r>
      <w:r w:rsidRPr="009B0247">
        <w:rPr>
          <w:rtl/>
        </w:rPr>
        <w:t xml:space="preserve"> –</w:t>
      </w:r>
      <w:r w:rsidRPr="009B0247">
        <w:t>ISP</w:t>
      </w:r>
      <w:r>
        <w:t xml:space="preserve"> </w:t>
      </w:r>
      <w:r w:rsidRPr="009B0247">
        <w:rPr>
          <w:sz w:val="24"/>
          <w:rtl/>
        </w:rPr>
        <w:t xml:space="preserve"> (להלן - "</w:t>
      </w:r>
      <w:r w:rsidRPr="009B0247">
        <w:rPr>
          <w:b/>
          <w:bCs/>
          <w:sz w:val="24"/>
          <w:rtl/>
        </w:rPr>
        <w:t>המכרז</w:t>
      </w:r>
      <w:r w:rsidRPr="009B0247">
        <w:rPr>
          <w:sz w:val="24"/>
          <w:rtl/>
        </w:rPr>
        <w:t>") .</w:t>
      </w:r>
    </w:p>
    <w:p w:rsidR="00BC110F" w:rsidRPr="009B0247" w:rsidRDefault="00BC110F" w:rsidP="00BC110F">
      <w:pPr>
        <w:widowControl w:val="0"/>
        <w:spacing w:line="360" w:lineRule="auto"/>
        <w:ind w:right="-720"/>
        <w:jc w:val="both"/>
        <w:rPr>
          <w:rFonts w:cs="David"/>
          <w:rtl/>
        </w:rPr>
      </w:pPr>
    </w:p>
    <w:p w:rsidR="00BC110F" w:rsidRDefault="00BC110F" w:rsidP="00BC110F">
      <w:pPr>
        <w:pStyle w:val="Normal01"/>
        <w:rPr>
          <w:sz w:val="24"/>
          <w:rtl/>
        </w:rPr>
      </w:pPr>
      <w:r w:rsidRPr="009B0247">
        <w:rPr>
          <w:sz w:val="24"/>
          <w:rtl/>
        </w:rPr>
        <w:t xml:space="preserve">אני _______________ החתום מטה לאחר שהוזהרתי כי עלי לומר את האמת וכי אהיה צפוי לעונשים הקבועים בחוק אם לא אעשה כן, מצהיר בזאת בשם חברת ________________ (להלן – "המציע") כי המציע מתחייב לעשות שימוש אך ורק בתוכנות מקוריות לצורך </w:t>
      </w:r>
      <w:r w:rsidRPr="009B0247">
        <w:rPr>
          <w:rtl/>
        </w:rPr>
        <w:t xml:space="preserve">מכרז </w:t>
      </w:r>
      <w:r>
        <w:rPr>
          <w:rFonts w:hint="cs"/>
          <w:rtl/>
        </w:rPr>
        <w:t>03/2019</w:t>
      </w:r>
      <w:r w:rsidRPr="009B0247">
        <w:rPr>
          <w:sz w:val="24"/>
          <w:rtl/>
        </w:rPr>
        <w:t xml:space="preserve"> ולצורך ביצוע השירותים נשוא המכרז ככל שהצעת המציע תוכרז כזוכה על ידי</w:t>
      </w:r>
      <w:r w:rsidRPr="009B0247">
        <w:rPr>
          <w:rtl/>
        </w:rPr>
        <w:t xml:space="preserve"> רשות המסים בישראל, שירות עיבודים ממוחשבים –  שע"ם</w:t>
      </w:r>
      <w:r>
        <w:rPr>
          <w:rFonts w:hint="cs"/>
          <w:sz w:val="24"/>
          <w:rtl/>
        </w:rPr>
        <w:t>.</w:t>
      </w:r>
    </w:p>
    <w:p w:rsidR="00BC110F" w:rsidRPr="00CA654E" w:rsidRDefault="00BC110F" w:rsidP="00BC110F">
      <w:pPr>
        <w:pStyle w:val="Normal01"/>
        <w:rPr>
          <w:sz w:val="24"/>
          <w:rtl/>
        </w:rPr>
      </w:pPr>
    </w:p>
    <w:p w:rsidR="00BC110F" w:rsidRPr="00CA654E" w:rsidRDefault="00BC110F" w:rsidP="00BC110F">
      <w:pPr>
        <w:pStyle w:val="Normal01"/>
        <w:rPr>
          <w:sz w:val="24"/>
          <w:rtl/>
        </w:rPr>
      </w:pPr>
    </w:p>
    <w:p w:rsidR="00BC110F" w:rsidRPr="00CA654E" w:rsidRDefault="00BC110F" w:rsidP="00BC110F">
      <w:pPr>
        <w:pStyle w:val="Normal01"/>
        <w:rPr>
          <w:sz w:val="24"/>
          <w:rtl/>
        </w:rPr>
      </w:pPr>
      <w:r w:rsidRPr="00CA654E">
        <w:rPr>
          <w:sz w:val="24"/>
          <w:rtl/>
        </w:rPr>
        <w:t xml:space="preserve">זה שמי, להלן חתימתי ותוכן תצהירי דלעיל אמת. </w:t>
      </w:r>
    </w:p>
    <w:p w:rsidR="00BC110F" w:rsidRPr="00CA654E" w:rsidRDefault="00BC110F" w:rsidP="00BC110F">
      <w:pPr>
        <w:pStyle w:val="Normal01"/>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BC110F" w:rsidRPr="00CA654E" w:rsidTr="00AE58C5">
        <w:tc>
          <w:tcPr>
            <w:tcW w:w="1062" w:type="dxa"/>
            <w:tcBorders>
              <w:bottom w:val="single" w:sz="4" w:space="0" w:color="auto"/>
            </w:tcBorders>
          </w:tcPr>
          <w:p w:rsidR="00BC110F" w:rsidRPr="006358BC" w:rsidRDefault="00BC110F" w:rsidP="00AE58C5">
            <w:pPr>
              <w:pStyle w:val="H21"/>
              <w:outlineLvl w:val="0"/>
              <w:rPr>
                <w:szCs w:val="24"/>
              </w:rPr>
            </w:pPr>
          </w:p>
        </w:tc>
        <w:tc>
          <w:tcPr>
            <w:tcW w:w="236" w:type="dxa"/>
          </w:tcPr>
          <w:p w:rsidR="00BC110F" w:rsidRPr="006358BC" w:rsidRDefault="00BC110F" w:rsidP="00AE58C5">
            <w:pPr>
              <w:pStyle w:val="H21"/>
              <w:outlineLvl w:val="0"/>
              <w:rPr>
                <w:szCs w:val="24"/>
              </w:rPr>
            </w:pPr>
          </w:p>
        </w:tc>
        <w:tc>
          <w:tcPr>
            <w:tcW w:w="1652" w:type="dxa"/>
            <w:tcBorders>
              <w:bottom w:val="single" w:sz="4" w:space="0" w:color="auto"/>
            </w:tcBorders>
          </w:tcPr>
          <w:p w:rsidR="00BC110F" w:rsidRPr="006358BC" w:rsidRDefault="00BC110F" w:rsidP="00AE58C5">
            <w:pPr>
              <w:pStyle w:val="H21"/>
              <w:outlineLvl w:val="0"/>
              <w:rPr>
                <w:szCs w:val="24"/>
              </w:rPr>
            </w:pPr>
          </w:p>
        </w:tc>
        <w:tc>
          <w:tcPr>
            <w:tcW w:w="253" w:type="dxa"/>
          </w:tcPr>
          <w:p w:rsidR="00BC110F" w:rsidRPr="006358BC" w:rsidRDefault="00BC110F" w:rsidP="00AE58C5">
            <w:pPr>
              <w:pStyle w:val="H21"/>
              <w:ind w:left="173" w:hanging="173"/>
              <w:outlineLvl w:val="0"/>
              <w:rPr>
                <w:szCs w:val="24"/>
              </w:rPr>
            </w:pPr>
          </w:p>
        </w:tc>
        <w:tc>
          <w:tcPr>
            <w:tcW w:w="1464" w:type="dxa"/>
            <w:tcBorders>
              <w:bottom w:val="single" w:sz="4" w:space="0" w:color="auto"/>
            </w:tcBorders>
          </w:tcPr>
          <w:p w:rsidR="00BC110F" w:rsidRPr="006358BC" w:rsidRDefault="00BC110F" w:rsidP="00AE58C5">
            <w:pPr>
              <w:pStyle w:val="H21"/>
              <w:ind w:left="173" w:hanging="173"/>
              <w:outlineLvl w:val="0"/>
              <w:rPr>
                <w:szCs w:val="24"/>
              </w:rPr>
            </w:pPr>
          </w:p>
        </w:tc>
        <w:tc>
          <w:tcPr>
            <w:tcW w:w="286" w:type="dxa"/>
          </w:tcPr>
          <w:p w:rsidR="00BC110F" w:rsidRPr="006358BC" w:rsidRDefault="00BC110F" w:rsidP="00AE58C5">
            <w:pPr>
              <w:pStyle w:val="H21"/>
              <w:outlineLvl w:val="0"/>
              <w:rPr>
                <w:szCs w:val="24"/>
              </w:rPr>
            </w:pPr>
          </w:p>
        </w:tc>
        <w:tc>
          <w:tcPr>
            <w:tcW w:w="1777" w:type="dxa"/>
            <w:tcBorders>
              <w:bottom w:val="single" w:sz="4" w:space="0" w:color="auto"/>
            </w:tcBorders>
          </w:tcPr>
          <w:p w:rsidR="00BC110F" w:rsidRPr="006358BC" w:rsidRDefault="00BC110F" w:rsidP="00AE58C5">
            <w:pPr>
              <w:pStyle w:val="H21"/>
              <w:outlineLvl w:val="0"/>
              <w:rPr>
                <w:szCs w:val="24"/>
              </w:rPr>
            </w:pPr>
          </w:p>
        </w:tc>
        <w:tc>
          <w:tcPr>
            <w:tcW w:w="240" w:type="dxa"/>
          </w:tcPr>
          <w:p w:rsidR="00BC110F" w:rsidRPr="006358BC" w:rsidRDefault="00BC110F" w:rsidP="00AE58C5">
            <w:pPr>
              <w:pStyle w:val="H21"/>
              <w:outlineLvl w:val="0"/>
              <w:rPr>
                <w:szCs w:val="24"/>
              </w:rPr>
            </w:pPr>
          </w:p>
        </w:tc>
        <w:tc>
          <w:tcPr>
            <w:tcW w:w="1740" w:type="dxa"/>
            <w:tcBorders>
              <w:bottom w:val="single" w:sz="4" w:space="0" w:color="auto"/>
            </w:tcBorders>
          </w:tcPr>
          <w:p w:rsidR="00BC110F" w:rsidRPr="006358BC" w:rsidRDefault="00BC110F" w:rsidP="00AE58C5">
            <w:pPr>
              <w:pStyle w:val="H21"/>
              <w:outlineLvl w:val="0"/>
              <w:rPr>
                <w:szCs w:val="24"/>
              </w:rPr>
            </w:pPr>
          </w:p>
        </w:tc>
      </w:tr>
      <w:tr w:rsidR="00BC110F" w:rsidRPr="006358BC" w:rsidTr="00AE58C5">
        <w:tc>
          <w:tcPr>
            <w:tcW w:w="1062"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תאריך</w:t>
            </w:r>
          </w:p>
        </w:tc>
        <w:tc>
          <w:tcPr>
            <w:tcW w:w="236" w:type="dxa"/>
          </w:tcPr>
          <w:p w:rsidR="00BC110F" w:rsidRPr="006358BC" w:rsidRDefault="00BC110F" w:rsidP="00AE58C5">
            <w:pPr>
              <w:pStyle w:val="Normal01"/>
              <w:spacing w:before="0" w:line="240" w:lineRule="auto"/>
              <w:jc w:val="center"/>
              <w:rPr>
                <w:sz w:val="24"/>
              </w:rPr>
            </w:pPr>
          </w:p>
        </w:tc>
        <w:tc>
          <w:tcPr>
            <w:tcW w:w="1652"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שם</w:t>
            </w:r>
          </w:p>
        </w:tc>
        <w:tc>
          <w:tcPr>
            <w:tcW w:w="253" w:type="dxa"/>
          </w:tcPr>
          <w:p w:rsidR="00BC110F" w:rsidRPr="006358BC" w:rsidRDefault="00BC110F" w:rsidP="00AE58C5">
            <w:pPr>
              <w:pStyle w:val="Normal01"/>
              <w:spacing w:before="0" w:line="240" w:lineRule="auto"/>
              <w:jc w:val="center"/>
              <w:rPr>
                <w:sz w:val="24"/>
              </w:rPr>
            </w:pPr>
          </w:p>
        </w:tc>
        <w:tc>
          <w:tcPr>
            <w:tcW w:w="1464"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מס' ת"ז</w:t>
            </w:r>
          </w:p>
        </w:tc>
        <w:tc>
          <w:tcPr>
            <w:tcW w:w="286" w:type="dxa"/>
          </w:tcPr>
          <w:p w:rsidR="00BC110F" w:rsidRPr="006358BC" w:rsidRDefault="00BC110F" w:rsidP="00AE58C5">
            <w:pPr>
              <w:pStyle w:val="Normal01"/>
              <w:spacing w:before="0" w:line="240" w:lineRule="auto"/>
              <w:jc w:val="center"/>
              <w:rPr>
                <w:sz w:val="24"/>
              </w:rPr>
            </w:pPr>
          </w:p>
        </w:tc>
        <w:tc>
          <w:tcPr>
            <w:tcW w:w="1777"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תפקיד</w:t>
            </w:r>
          </w:p>
        </w:tc>
        <w:tc>
          <w:tcPr>
            <w:tcW w:w="240" w:type="dxa"/>
          </w:tcPr>
          <w:p w:rsidR="00BC110F" w:rsidRPr="006358BC" w:rsidRDefault="00BC110F" w:rsidP="00AE58C5">
            <w:pPr>
              <w:pStyle w:val="Normal01"/>
              <w:spacing w:before="0" w:line="240" w:lineRule="auto"/>
              <w:jc w:val="center"/>
              <w:rPr>
                <w:sz w:val="24"/>
              </w:rPr>
            </w:pPr>
          </w:p>
        </w:tc>
        <w:tc>
          <w:tcPr>
            <w:tcW w:w="1740" w:type="dxa"/>
            <w:tcBorders>
              <w:top w:val="single" w:sz="4" w:space="0" w:color="auto"/>
            </w:tcBorders>
          </w:tcPr>
          <w:p w:rsidR="00BC110F" w:rsidRPr="006358BC" w:rsidRDefault="00BC110F" w:rsidP="00AE58C5">
            <w:pPr>
              <w:pStyle w:val="Normal01"/>
              <w:spacing w:before="0" w:line="240" w:lineRule="auto"/>
              <w:jc w:val="center"/>
              <w:rPr>
                <w:sz w:val="24"/>
              </w:rPr>
            </w:pPr>
            <w:r w:rsidRPr="006358BC">
              <w:rPr>
                <w:sz w:val="24"/>
                <w:rtl/>
              </w:rPr>
              <w:t>חתימה</w:t>
            </w:r>
          </w:p>
        </w:tc>
      </w:tr>
    </w:tbl>
    <w:p w:rsidR="00BC110F" w:rsidRPr="00CA654E" w:rsidRDefault="00BC110F" w:rsidP="00BC110F">
      <w:pPr>
        <w:pStyle w:val="Normal01"/>
        <w:rPr>
          <w:rtl/>
        </w:rPr>
      </w:pPr>
    </w:p>
    <w:p w:rsidR="00BC110F" w:rsidRPr="00CA654E" w:rsidRDefault="00BC110F" w:rsidP="00BC110F">
      <w:pPr>
        <w:pStyle w:val="Normal01"/>
        <w:ind w:right="-720"/>
        <w:jc w:val="center"/>
        <w:rPr>
          <w:sz w:val="24"/>
          <w:rtl/>
        </w:rPr>
      </w:pPr>
    </w:p>
    <w:p w:rsidR="00BC110F" w:rsidRPr="00CA654E" w:rsidRDefault="00BC110F" w:rsidP="00BC110F">
      <w:pPr>
        <w:pStyle w:val="Normal01"/>
        <w:ind w:right="-720"/>
        <w:jc w:val="center"/>
        <w:rPr>
          <w:sz w:val="24"/>
          <w:rtl/>
        </w:rPr>
      </w:pPr>
      <w:r w:rsidRPr="00CA654E">
        <w:rPr>
          <w:sz w:val="24"/>
          <w:rtl/>
        </w:rPr>
        <w:t>אישור עורך הדין</w:t>
      </w:r>
    </w:p>
    <w:p w:rsidR="00BC110F" w:rsidRPr="00CA654E" w:rsidRDefault="00BC110F" w:rsidP="00BC110F">
      <w:pPr>
        <w:pStyle w:val="Normal01"/>
        <w:jc w:val="center"/>
        <w:rPr>
          <w:sz w:val="24"/>
          <w:rtl/>
        </w:rPr>
      </w:pPr>
    </w:p>
    <w:p w:rsidR="00BC110F" w:rsidRPr="00C87220" w:rsidRDefault="00BC110F" w:rsidP="00BC110F">
      <w:pPr>
        <w:spacing w:line="360" w:lineRule="auto"/>
        <w:ind w:right="-720"/>
        <w:jc w:val="both"/>
        <w:rPr>
          <w:rFonts w:cs="David"/>
          <w:rtl/>
        </w:rPr>
      </w:pPr>
      <w:r w:rsidRPr="00C87220">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C110F" w:rsidRPr="006358BC" w:rsidTr="00AE58C5">
        <w:tc>
          <w:tcPr>
            <w:tcW w:w="1287" w:type="dxa"/>
            <w:tcBorders>
              <w:bottom w:val="single" w:sz="4" w:space="0" w:color="auto"/>
            </w:tcBorders>
          </w:tcPr>
          <w:p w:rsidR="00BC110F" w:rsidRPr="006358BC" w:rsidRDefault="00BC110F" w:rsidP="00AE58C5">
            <w:pPr>
              <w:pStyle w:val="H21"/>
              <w:outlineLvl w:val="0"/>
              <w:rPr>
                <w:szCs w:val="24"/>
              </w:rPr>
            </w:pPr>
          </w:p>
        </w:tc>
        <w:tc>
          <w:tcPr>
            <w:tcW w:w="371" w:type="dxa"/>
          </w:tcPr>
          <w:p w:rsidR="00BC110F" w:rsidRPr="006358BC" w:rsidRDefault="00BC110F" w:rsidP="00AE58C5">
            <w:pPr>
              <w:pStyle w:val="H21"/>
              <w:outlineLvl w:val="0"/>
              <w:rPr>
                <w:szCs w:val="24"/>
              </w:rPr>
            </w:pPr>
          </w:p>
        </w:tc>
        <w:tc>
          <w:tcPr>
            <w:tcW w:w="1969" w:type="dxa"/>
            <w:tcBorders>
              <w:bottom w:val="single" w:sz="4" w:space="0" w:color="auto"/>
            </w:tcBorders>
          </w:tcPr>
          <w:p w:rsidR="00BC110F" w:rsidRPr="006358BC" w:rsidRDefault="00BC110F" w:rsidP="00AE58C5">
            <w:pPr>
              <w:pStyle w:val="H21"/>
              <w:outlineLvl w:val="0"/>
              <w:rPr>
                <w:szCs w:val="24"/>
              </w:rPr>
            </w:pPr>
          </w:p>
        </w:tc>
        <w:tc>
          <w:tcPr>
            <w:tcW w:w="397" w:type="dxa"/>
          </w:tcPr>
          <w:p w:rsidR="00BC110F" w:rsidRPr="006358BC" w:rsidRDefault="00BC110F" w:rsidP="00AE58C5">
            <w:pPr>
              <w:pStyle w:val="H21"/>
              <w:ind w:left="173" w:hanging="173"/>
              <w:outlineLvl w:val="0"/>
              <w:rPr>
                <w:szCs w:val="24"/>
              </w:rPr>
            </w:pPr>
          </w:p>
        </w:tc>
        <w:tc>
          <w:tcPr>
            <w:tcW w:w="2303" w:type="dxa"/>
            <w:tcBorders>
              <w:bottom w:val="single" w:sz="4" w:space="0" w:color="auto"/>
            </w:tcBorders>
          </w:tcPr>
          <w:p w:rsidR="00BC110F" w:rsidRPr="006358BC" w:rsidRDefault="00BC110F" w:rsidP="00AE58C5">
            <w:pPr>
              <w:pStyle w:val="H21"/>
              <w:ind w:left="173" w:hanging="173"/>
              <w:outlineLvl w:val="0"/>
              <w:rPr>
                <w:szCs w:val="24"/>
              </w:rPr>
            </w:pPr>
          </w:p>
        </w:tc>
        <w:tc>
          <w:tcPr>
            <w:tcW w:w="365" w:type="dxa"/>
          </w:tcPr>
          <w:p w:rsidR="00BC110F" w:rsidRPr="006358BC" w:rsidRDefault="00BC110F" w:rsidP="00AE58C5">
            <w:pPr>
              <w:pStyle w:val="H21"/>
              <w:outlineLvl w:val="0"/>
              <w:rPr>
                <w:szCs w:val="24"/>
              </w:rPr>
            </w:pPr>
          </w:p>
        </w:tc>
        <w:tc>
          <w:tcPr>
            <w:tcW w:w="2026" w:type="dxa"/>
            <w:tcBorders>
              <w:bottom w:val="single" w:sz="4" w:space="0" w:color="auto"/>
            </w:tcBorders>
          </w:tcPr>
          <w:p w:rsidR="00BC110F" w:rsidRPr="006358BC" w:rsidRDefault="00BC110F" w:rsidP="00AE58C5">
            <w:pPr>
              <w:pStyle w:val="H21"/>
              <w:outlineLvl w:val="0"/>
              <w:rPr>
                <w:szCs w:val="24"/>
              </w:rPr>
            </w:pPr>
          </w:p>
        </w:tc>
      </w:tr>
      <w:tr w:rsidR="00BC110F" w:rsidRPr="006358BC" w:rsidTr="00AE58C5">
        <w:tc>
          <w:tcPr>
            <w:tcW w:w="1287"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תאריך</w:t>
            </w:r>
          </w:p>
        </w:tc>
        <w:tc>
          <w:tcPr>
            <w:tcW w:w="371" w:type="dxa"/>
          </w:tcPr>
          <w:p w:rsidR="00BC110F" w:rsidRPr="006358BC" w:rsidRDefault="00BC110F" w:rsidP="00AE58C5">
            <w:pPr>
              <w:pStyle w:val="Normal01"/>
              <w:spacing w:before="0" w:line="240" w:lineRule="auto"/>
              <w:jc w:val="center"/>
              <w:rPr>
                <w:sz w:val="24"/>
              </w:rPr>
            </w:pPr>
          </w:p>
        </w:tc>
        <w:tc>
          <w:tcPr>
            <w:tcW w:w="1969"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שם</w:t>
            </w:r>
          </w:p>
        </w:tc>
        <w:tc>
          <w:tcPr>
            <w:tcW w:w="397" w:type="dxa"/>
          </w:tcPr>
          <w:p w:rsidR="00BC110F" w:rsidRPr="006358BC" w:rsidRDefault="00BC110F" w:rsidP="00AE58C5">
            <w:pPr>
              <w:pStyle w:val="Normal01"/>
              <w:spacing w:before="0" w:line="240" w:lineRule="auto"/>
              <w:jc w:val="center"/>
              <w:rPr>
                <w:sz w:val="24"/>
              </w:rPr>
            </w:pPr>
          </w:p>
        </w:tc>
        <w:tc>
          <w:tcPr>
            <w:tcW w:w="2303"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חתימה וחותמת</w:t>
            </w:r>
          </w:p>
        </w:tc>
        <w:tc>
          <w:tcPr>
            <w:tcW w:w="365" w:type="dxa"/>
          </w:tcPr>
          <w:p w:rsidR="00BC110F" w:rsidRPr="006358BC" w:rsidRDefault="00BC110F" w:rsidP="00AE58C5">
            <w:pPr>
              <w:pStyle w:val="Normal01"/>
              <w:spacing w:before="0" w:line="240" w:lineRule="auto"/>
              <w:jc w:val="center"/>
              <w:rPr>
                <w:sz w:val="24"/>
              </w:rPr>
            </w:pPr>
          </w:p>
        </w:tc>
        <w:tc>
          <w:tcPr>
            <w:tcW w:w="2026" w:type="dxa"/>
            <w:tcBorders>
              <w:top w:val="single" w:sz="4" w:space="0" w:color="auto"/>
            </w:tcBorders>
            <w:vAlign w:val="center"/>
          </w:tcPr>
          <w:p w:rsidR="00BC110F" w:rsidRPr="006358BC" w:rsidRDefault="00BC110F" w:rsidP="00AE58C5">
            <w:pPr>
              <w:pStyle w:val="Normal01"/>
              <w:spacing w:before="0" w:line="240" w:lineRule="auto"/>
              <w:jc w:val="center"/>
              <w:rPr>
                <w:sz w:val="24"/>
              </w:rPr>
            </w:pPr>
            <w:r w:rsidRPr="006358BC">
              <w:rPr>
                <w:sz w:val="24"/>
                <w:rtl/>
              </w:rPr>
              <w:t>מס' רישיון</w:t>
            </w:r>
          </w:p>
        </w:tc>
      </w:tr>
    </w:tbl>
    <w:p w:rsidR="00BC110F" w:rsidRPr="00CA654E" w:rsidRDefault="00BC110F" w:rsidP="00BC110F">
      <w:pPr>
        <w:widowControl w:val="0"/>
        <w:spacing w:line="360" w:lineRule="auto"/>
        <w:ind w:right="-720"/>
        <w:jc w:val="both"/>
        <w:rPr>
          <w:rFonts w:cs="David"/>
          <w:rtl/>
        </w:rPr>
      </w:pPr>
    </w:p>
    <w:p w:rsidR="00BA1791" w:rsidRDefault="00BA1791" w:rsidP="00CB73BE">
      <w:pPr>
        <w:spacing w:line="360" w:lineRule="auto"/>
        <w:ind w:firstLine="720"/>
        <w:rPr>
          <w:rFonts w:ascii="Arial" w:hAnsi="Arial" w:cs="David"/>
          <w:rtl/>
        </w:rPr>
      </w:pPr>
    </w:p>
    <w:p w:rsidR="00BC110F" w:rsidRDefault="00BC110F" w:rsidP="00CB73BE">
      <w:pPr>
        <w:spacing w:line="360" w:lineRule="auto"/>
        <w:ind w:firstLine="720"/>
        <w:rPr>
          <w:rFonts w:ascii="Arial" w:hAnsi="Arial" w:cs="David"/>
          <w:rtl/>
        </w:rPr>
      </w:pPr>
    </w:p>
    <w:p w:rsidR="00BC110F" w:rsidRDefault="00BC110F" w:rsidP="00CB73BE">
      <w:pPr>
        <w:spacing w:line="360" w:lineRule="auto"/>
        <w:ind w:firstLine="720"/>
        <w:rPr>
          <w:rFonts w:ascii="Arial" w:hAnsi="Arial" w:cs="David"/>
          <w:rtl/>
        </w:rPr>
      </w:pPr>
    </w:p>
    <w:p w:rsidR="00BC110F" w:rsidRPr="00CB73BE" w:rsidRDefault="00BC110F" w:rsidP="00CB73BE">
      <w:pPr>
        <w:spacing w:line="360" w:lineRule="auto"/>
        <w:ind w:firstLine="720"/>
        <w:rPr>
          <w:rFonts w:ascii="Arial" w:hAnsi="Arial" w:cs="David"/>
          <w:rtl/>
        </w:rPr>
      </w:pPr>
    </w:p>
    <w:p w:rsidR="00BC110F" w:rsidRPr="00BC110F" w:rsidRDefault="00BC110F" w:rsidP="00BC110F">
      <w:pPr>
        <w:pStyle w:val="10"/>
        <w:numPr>
          <w:ilvl w:val="0"/>
          <w:numId w:val="0"/>
        </w:numPr>
        <w:jc w:val="center"/>
        <w:rPr>
          <w:rtl/>
        </w:rPr>
      </w:pPr>
      <w:bookmarkStart w:id="610" w:name="_Toc454285756"/>
      <w:bookmarkStart w:id="611" w:name="_Toc482723007"/>
      <w:bookmarkStart w:id="612" w:name="נספח0628"/>
      <w:bookmarkStart w:id="613" w:name="_Toc529445089"/>
      <w:bookmarkStart w:id="614" w:name="_Toc529453648"/>
      <w:r w:rsidRPr="00BC110F">
        <w:rPr>
          <w:rtl/>
        </w:rPr>
        <w:t xml:space="preserve">נספח </w:t>
      </w:r>
      <w:r>
        <w:rPr>
          <w:rFonts w:hint="cs"/>
          <w:rtl/>
        </w:rPr>
        <w:t xml:space="preserve">0.6.2.8 </w:t>
      </w:r>
      <w:r w:rsidRPr="00BC110F">
        <w:rPr>
          <w:rtl/>
        </w:rPr>
        <w:t xml:space="preserve"> תצהיר בדבר אי תיאום מכרז</w:t>
      </w:r>
      <w:bookmarkEnd w:id="610"/>
      <w:bookmarkEnd w:id="611"/>
    </w:p>
    <w:bookmarkEnd w:id="612"/>
    <w:p w:rsidR="00BC110F" w:rsidRPr="00BC110F" w:rsidRDefault="00BC110F" w:rsidP="00BC110F">
      <w:pPr>
        <w:rPr>
          <w:rFonts w:cs="David"/>
          <w:b/>
          <w:bCs/>
          <w:rtl/>
        </w:rPr>
      </w:pPr>
    </w:p>
    <w:p w:rsidR="00BC110F" w:rsidRPr="00BC110F" w:rsidRDefault="00BC110F" w:rsidP="00BC110F">
      <w:pPr>
        <w:spacing w:line="320" w:lineRule="exact"/>
        <w:jc w:val="both"/>
        <w:rPr>
          <w:rFonts w:cs="David"/>
          <w:rtl/>
          <w:lang w:eastAsia="he-IL"/>
        </w:rPr>
      </w:pPr>
      <w:r w:rsidRPr="00BC110F">
        <w:rPr>
          <w:rFonts w:cs="David" w:hint="eastAsia"/>
          <w:rtl/>
          <w:lang w:eastAsia="he-IL"/>
        </w:rPr>
        <w:t>אני</w:t>
      </w:r>
      <w:r w:rsidRPr="00BC110F">
        <w:rPr>
          <w:rFonts w:cs="David"/>
          <w:rtl/>
          <w:lang w:eastAsia="he-IL"/>
        </w:rPr>
        <w:t xml:space="preserve">_____________ הח"מ, נושא ת.ז. ____________ [נותן תצהירי זה בקשר </w:t>
      </w:r>
      <w:r w:rsidRPr="00BC110F">
        <w:rPr>
          <w:rFonts w:cs="David" w:hint="cs"/>
          <w:sz w:val="22"/>
          <w:rtl/>
          <w:lang w:eastAsia="he-IL"/>
        </w:rPr>
        <w:t xml:space="preserve">עם </w:t>
      </w:r>
      <w:r w:rsidRPr="00BC110F">
        <w:rPr>
          <w:rFonts w:cs="David"/>
          <w:sz w:val="22"/>
          <w:rtl/>
          <w:lang w:eastAsia="he-IL"/>
        </w:rPr>
        <w:t xml:space="preserve">מכרז </w:t>
      </w:r>
      <w:r>
        <w:rPr>
          <w:rFonts w:cs="David" w:hint="cs"/>
          <w:rtl/>
          <w:lang w:eastAsia="he-IL"/>
        </w:rPr>
        <w:t xml:space="preserve">    03/2019</w:t>
      </w:r>
      <w:r w:rsidRPr="00BC110F">
        <w:rPr>
          <w:rFonts w:cs="David" w:hint="cs"/>
          <w:rtl/>
          <w:lang w:eastAsia="he-IL"/>
        </w:rPr>
        <w:t>(</w:t>
      </w:r>
      <w:r w:rsidRPr="00BC110F">
        <w:rPr>
          <w:rFonts w:cs="David"/>
          <w:rtl/>
          <w:lang w:eastAsia="he-IL"/>
        </w:rPr>
        <w:t>"</w:t>
      </w:r>
      <w:r w:rsidRPr="00BC110F">
        <w:rPr>
          <w:rFonts w:cs="David" w:hint="eastAsia"/>
          <w:rtl/>
          <w:lang w:eastAsia="he-IL"/>
        </w:rPr>
        <w:t>המכרז</w:t>
      </w:r>
      <w:r w:rsidRPr="00BC110F">
        <w:rPr>
          <w:rFonts w:cs="David"/>
          <w:rtl/>
          <w:lang w:eastAsia="he-IL"/>
        </w:rPr>
        <w:t>").</w:t>
      </w:r>
    </w:p>
    <w:p w:rsidR="00BC110F" w:rsidRPr="00BC110F" w:rsidRDefault="00BC110F" w:rsidP="00BC110F">
      <w:pPr>
        <w:numPr>
          <w:ilvl w:val="0"/>
          <w:numId w:val="104"/>
        </w:numPr>
        <w:spacing w:after="160" w:line="240" w:lineRule="exact"/>
        <w:jc w:val="both"/>
        <w:rPr>
          <w:rFonts w:cs="David"/>
          <w:rtl/>
        </w:rPr>
      </w:pPr>
      <w:r w:rsidRPr="00BC110F">
        <w:rPr>
          <w:rFonts w:cs="David"/>
          <w:rtl/>
        </w:rPr>
        <w:t>ה</w:t>
      </w:r>
      <w:r w:rsidRPr="00BC110F">
        <w:rPr>
          <w:rFonts w:cs="David" w:hint="cs"/>
          <w:rtl/>
        </w:rPr>
        <w:t xml:space="preserve">נני נותן תצהיר זה בשם _________________ שהוא הגוף המבקש להתקשר עם המזמין במסגרת מכרז זה </w:t>
      </w:r>
      <w:r w:rsidRPr="00BC110F">
        <w:rPr>
          <w:rFonts w:cs="David"/>
          <w:rtl/>
        </w:rPr>
        <w:t>(</w:t>
      </w:r>
      <w:r w:rsidRPr="00BC110F">
        <w:rPr>
          <w:rFonts w:cs="David" w:hint="cs"/>
          <w:rtl/>
        </w:rPr>
        <w:t xml:space="preserve">להלן: </w:t>
      </w:r>
      <w:r w:rsidRPr="00BC110F">
        <w:rPr>
          <w:rFonts w:cs="David"/>
          <w:rtl/>
        </w:rPr>
        <w:t>"</w:t>
      </w:r>
      <w:r w:rsidRPr="00BC110F">
        <w:rPr>
          <w:rFonts w:cs="David" w:hint="cs"/>
          <w:b/>
          <w:bCs/>
          <w:rtl/>
        </w:rPr>
        <w:t>המציע</w:t>
      </w:r>
      <w:r w:rsidRPr="00BC110F">
        <w:rPr>
          <w:rFonts w:cs="David" w:hint="cs"/>
          <w:rtl/>
        </w:rPr>
        <w:t>"</w:t>
      </w:r>
      <w:r w:rsidRPr="00BC110F">
        <w:rPr>
          <w:rFonts w:cs="David"/>
          <w:rtl/>
        </w:rPr>
        <w:t xml:space="preserve">). </w:t>
      </w:r>
      <w:r w:rsidRPr="00BC110F">
        <w:rPr>
          <w:rFonts w:cs="David" w:hint="cs"/>
          <w:rtl/>
        </w:rPr>
        <w:t xml:space="preserve">אני מכהן כ_______________ והנני מוסמך/ת לתת תצהיר זה בשם המציע. </w:t>
      </w:r>
    </w:p>
    <w:p w:rsidR="00BC110F" w:rsidRPr="00BC110F" w:rsidRDefault="00BC110F" w:rsidP="00BC110F">
      <w:pPr>
        <w:numPr>
          <w:ilvl w:val="0"/>
          <w:numId w:val="104"/>
        </w:numPr>
        <w:spacing w:after="160" w:line="240" w:lineRule="exact"/>
        <w:jc w:val="both"/>
        <w:rPr>
          <w:rFonts w:cs="David"/>
        </w:rPr>
      </w:pPr>
      <w:r w:rsidRPr="00BC110F">
        <w:rPr>
          <w:rFonts w:cs="David"/>
          <w:rtl/>
        </w:rPr>
        <w:t>חתימתי [אם רלוונטי יש להוסיף: בצירוף חתימתו/ה של מר/גב' _________], מחייבת את המציע.</w:t>
      </w:r>
    </w:p>
    <w:p w:rsidR="00BC110F" w:rsidRPr="00BC110F" w:rsidRDefault="00BC110F" w:rsidP="00BC110F">
      <w:pPr>
        <w:numPr>
          <w:ilvl w:val="0"/>
          <w:numId w:val="104"/>
        </w:numPr>
        <w:spacing w:after="160" w:line="240" w:lineRule="exact"/>
        <w:jc w:val="both"/>
        <w:rPr>
          <w:rFonts w:cs="David"/>
        </w:rPr>
      </w:pPr>
      <w:r w:rsidRPr="00BC110F">
        <w:rPr>
          <w:rFonts w:cs="David"/>
          <w:rtl/>
        </w:rPr>
        <w:t>המציע החליט על המחירים והכמויות המפורטים בהצעה באופן עצמאי וללא התייעצות, הסדר או קשר אחר עם מציע אחר למכרז.</w:t>
      </w:r>
    </w:p>
    <w:p w:rsidR="00BC110F" w:rsidRPr="00BC110F" w:rsidRDefault="00BC110F" w:rsidP="00BC110F">
      <w:pPr>
        <w:numPr>
          <w:ilvl w:val="0"/>
          <w:numId w:val="104"/>
        </w:numPr>
        <w:spacing w:after="160" w:line="240" w:lineRule="exact"/>
        <w:jc w:val="both"/>
        <w:rPr>
          <w:rFonts w:cs="David"/>
          <w:rtl/>
        </w:rPr>
      </w:pPr>
      <w:r w:rsidRPr="00BC110F">
        <w:rPr>
          <w:rFonts w:cs="David"/>
          <w:rtl/>
        </w:rPr>
        <w:t>המחירים או הכמויות המפורטות בהצעתו של המציע למכרז לא הוצגו בפני מי שהוא מציע במכרז או בפני נציגו של מציע כאמור.</w:t>
      </w:r>
    </w:p>
    <w:p w:rsidR="00BC110F" w:rsidRPr="00BC110F" w:rsidRDefault="00BC110F" w:rsidP="00BC110F">
      <w:pPr>
        <w:numPr>
          <w:ilvl w:val="0"/>
          <w:numId w:val="104"/>
        </w:numPr>
        <w:spacing w:after="160" w:line="240" w:lineRule="exact"/>
        <w:jc w:val="both"/>
        <w:rPr>
          <w:rFonts w:cs="David"/>
          <w:rtl/>
        </w:rPr>
      </w:pPr>
      <w:r w:rsidRPr="00BC110F">
        <w:rPr>
          <w:rFonts w:cs="David"/>
          <w:rtl/>
        </w:rPr>
        <w:t>המציע לא היה מעורב בניסיון להניא מציע אחר מלהגיש הצעות במכרז זה.</w:t>
      </w:r>
    </w:p>
    <w:p w:rsidR="00BC110F" w:rsidRPr="00BC110F" w:rsidRDefault="00BC110F" w:rsidP="00BC110F">
      <w:pPr>
        <w:numPr>
          <w:ilvl w:val="0"/>
          <w:numId w:val="104"/>
        </w:numPr>
        <w:spacing w:after="160" w:line="240" w:lineRule="exact"/>
        <w:jc w:val="both"/>
        <w:rPr>
          <w:rFonts w:cs="David"/>
          <w:rtl/>
        </w:rPr>
      </w:pPr>
      <w:r w:rsidRPr="00BC110F">
        <w:rPr>
          <w:rFonts w:cs="David"/>
          <w:rtl/>
        </w:rPr>
        <w:t>המציע לא היה מעורב בניסיון לגרום למציע אחר להגיש הצעה גבוהה או נמוכה יותר מהצעתו למכרז.</w:t>
      </w:r>
    </w:p>
    <w:p w:rsidR="00BC110F" w:rsidRPr="00BC110F" w:rsidRDefault="00BC110F" w:rsidP="00BC110F">
      <w:pPr>
        <w:numPr>
          <w:ilvl w:val="0"/>
          <w:numId w:val="104"/>
        </w:numPr>
        <w:spacing w:after="160" w:line="240" w:lineRule="exact"/>
        <w:jc w:val="both"/>
        <w:rPr>
          <w:rFonts w:cs="David"/>
          <w:rtl/>
        </w:rPr>
      </w:pPr>
      <w:r w:rsidRPr="00BC110F">
        <w:rPr>
          <w:rFonts w:cs="David"/>
          <w:rtl/>
        </w:rPr>
        <w:t>המציע לא היה מעורב בניסיון לגרום למציע אחר להגיש הצעה בלתי תחרותית מכל סוג שהוא.</w:t>
      </w:r>
    </w:p>
    <w:p w:rsidR="00BC110F" w:rsidRPr="00BC110F" w:rsidRDefault="00BC110F" w:rsidP="00BC110F">
      <w:pPr>
        <w:numPr>
          <w:ilvl w:val="0"/>
          <w:numId w:val="104"/>
        </w:numPr>
        <w:spacing w:after="160" w:line="240" w:lineRule="exact"/>
        <w:jc w:val="both"/>
        <w:rPr>
          <w:rFonts w:cs="David"/>
          <w:rtl/>
        </w:rPr>
      </w:pPr>
      <w:r w:rsidRPr="00BC110F">
        <w:rPr>
          <w:rFonts w:cs="David"/>
          <w:rtl/>
        </w:rPr>
        <w:t>הצעתו של המציע למכרז מוגשת בתום לב ולא נעשתה בעקבות הסדר או דין ודברים כלשהו מציע אחר.</w:t>
      </w:r>
    </w:p>
    <w:p w:rsidR="00BC110F" w:rsidRPr="00BC110F" w:rsidRDefault="00BC110F" w:rsidP="00BC110F">
      <w:pPr>
        <w:numPr>
          <w:ilvl w:val="0"/>
          <w:numId w:val="104"/>
        </w:numPr>
        <w:spacing w:after="160" w:line="240" w:lineRule="exact"/>
        <w:jc w:val="both"/>
        <w:rPr>
          <w:rFonts w:cs="David"/>
          <w:rtl/>
        </w:rPr>
      </w:pPr>
      <w:r w:rsidRPr="00BC110F">
        <w:rPr>
          <w:rFonts w:cs="David"/>
          <w:rtl/>
        </w:rPr>
        <w:t>המציע מתחייב להודיע למזמין על כל שינוי באחד מהפרטים המפורטים לעיל מעת החתימה על התצהיר ועד למועד החתימה על החוזה עם הזוכה במכרז.</w:t>
      </w:r>
    </w:p>
    <w:p w:rsidR="00BC110F" w:rsidRPr="00BC110F" w:rsidRDefault="00BC110F" w:rsidP="00BC110F">
      <w:pPr>
        <w:numPr>
          <w:ilvl w:val="0"/>
          <w:numId w:val="104"/>
        </w:numPr>
        <w:spacing w:after="160" w:line="240" w:lineRule="exact"/>
        <w:jc w:val="both"/>
        <w:rPr>
          <w:rFonts w:cs="David"/>
        </w:rPr>
      </w:pPr>
      <w:r w:rsidRPr="00BC110F">
        <w:rPr>
          <w:rFonts w:cs="David"/>
          <w:rtl/>
        </w:rPr>
        <w:t>המציע מודע לכך כי העונש לכך שהעונש על תיאום מכרז יכול להגיע עד חמש שנות מאסר בפועל.</w:t>
      </w:r>
    </w:p>
    <w:p w:rsidR="00BC110F" w:rsidRPr="00BC110F" w:rsidRDefault="00BC110F" w:rsidP="00BC110F">
      <w:pPr>
        <w:numPr>
          <w:ilvl w:val="0"/>
          <w:numId w:val="104"/>
        </w:numPr>
        <w:spacing w:after="160" w:line="240" w:lineRule="exact"/>
        <w:jc w:val="both"/>
        <w:rPr>
          <w:rFonts w:cs="David"/>
          <w:rtl/>
        </w:rPr>
      </w:pPr>
      <w:r w:rsidRPr="00BC110F">
        <w:rPr>
          <w:rFonts w:cs="David"/>
          <w:rtl/>
        </w:rPr>
        <w:t>למונחים בתצהיר זה תהיה המשמעות שניתנה להם במסמכי המכרז.</w:t>
      </w:r>
    </w:p>
    <w:p w:rsidR="00BC110F" w:rsidRPr="00BC110F" w:rsidRDefault="00BC110F" w:rsidP="00BC110F">
      <w:pPr>
        <w:numPr>
          <w:ilvl w:val="0"/>
          <w:numId w:val="104"/>
        </w:numPr>
        <w:spacing w:after="160" w:line="240" w:lineRule="exact"/>
        <w:jc w:val="both"/>
        <w:rPr>
          <w:rFonts w:cs="David"/>
        </w:rPr>
      </w:pPr>
      <w:r w:rsidRPr="00BC110F">
        <w:rPr>
          <w:rFonts w:cs="David"/>
          <w:rtl/>
        </w:rPr>
        <w:t>זהו שמי, זו חתימתי ותוכן תצהירי אמת.</w:t>
      </w:r>
    </w:p>
    <w:p w:rsidR="00BC110F" w:rsidRPr="00BC110F" w:rsidRDefault="00BC110F" w:rsidP="00BC110F">
      <w:pPr>
        <w:ind w:left="2880"/>
        <w:rPr>
          <w:rFonts w:cs="David"/>
          <w:rtl/>
        </w:rPr>
      </w:pPr>
      <w:r w:rsidRPr="00BC110F">
        <w:rPr>
          <w:rFonts w:cs="David" w:hint="cs"/>
        </w:rPr>
        <w:tab/>
      </w:r>
      <w:r w:rsidRPr="00BC110F">
        <w:rPr>
          <w:rFonts w:cs="David" w:hint="cs"/>
        </w:rPr>
        <w:tab/>
      </w:r>
      <w:r w:rsidRPr="00BC110F">
        <w:rPr>
          <w:rFonts w:cs="David" w:hint="cs"/>
        </w:rPr>
        <w:tab/>
      </w:r>
      <w:r w:rsidRPr="00BC110F">
        <w:rPr>
          <w:rFonts w:cs="David" w:hint="cs"/>
        </w:rPr>
        <w:tab/>
      </w:r>
      <w:r w:rsidRPr="00BC110F">
        <w:rPr>
          <w:rFonts w:cs="David" w:hint="cs"/>
          <w:rtl/>
        </w:rPr>
        <w:tab/>
      </w:r>
      <w:r w:rsidRPr="00BC110F">
        <w:rPr>
          <w:rFonts w:cs="David" w:hint="cs"/>
          <w:rtl/>
        </w:rPr>
        <w:tab/>
        <w:t>_________________</w:t>
      </w:r>
    </w:p>
    <w:p w:rsidR="00BC110F" w:rsidRPr="00BC110F" w:rsidRDefault="00BC110F" w:rsidP="00BC110F">
      <w:pPr>
        <w:ind w:left="2880"/>
        <w:rPr>
          <w:rFonts w:cs="David"/>
          <w:rtl/>
        </w:rPr>
      </w:pPr>
      <w:r w:rsidRPr="00BC110F">
        <w:rPr>
          <w:rFonts w:cs="David" w:hint="cs"/>
          <w:rtl/>
        </w:rPr>
        <w:tab/>
      </w:r>
      <w:r w:rsidRPr="00BC110F">
        <w:rPr>
          <w:rFonts w:cs="David" w:hint="cs"/>
          <w:rtl/>
        </w:rPr>
        <w:tab/>
      </w:r>
      <w:r w:rsidRPr="00BC110F">
        <w:rPr>
          <w:rFonts w:cs="David" w:hint="cs"/>
          <w:rtl/>
        </w:rPr>
        <w:tab/>
      </w:r>
      <w:r w:rsidRPr="00BC110F">
        <w:rPr>
          <w:rFonts w:cs="David" w:hint="cs"/>
          <w:rtl/>
        </w:rPr>
        <w:tab/>
      </w:r>
      <w:r w:rsidRPr="00BC110F">
        <w:rPr>
          <w:rFonts w:cs="David" w:hint="cs"/>
          <w:rtl/>
        </w:rPr>
        <w:tab/>
      </w:r>
      <w:r w:rsidRPr="00BC110F">
        <w:rPr>
          <w:rFonts w:cs="David" w:hint="cs"/>
          <w:rtl/>
        </w:rPr>
        <w:tab/>
      </w:r>
      <w:r w:rsidRPr="00BC110F">
        <w:rPr>
          <w:rFonts w:cs="David" w:hint="cs"/>
          <w:rtl/>
        </w:rPr>
        <w:tab/>
      </w:r>
      <w:r w:rsidRPr="00BC110F">
        <w:rPr>
          <w:rFonts w:cs="David" w:hint="cs"/>
          <w:rtl/>
        </w:rPr>
        <w:tab/>
        <w:t>חתימה</w:t>
      </w:r>
    </w:p>
    <w:p w:rsidR="00BC110F" w:rsidRPr="00BC110F" w:rsidRDefault="00BC110F" w:rsidP="00BC110F">
      <w:pPr>
        <w:ind w:left="360"/>
        <w:jc w:val="center"/>
        <w:rPr>
          <w:rFonts w:cs="David"/>
          <w:u w:val="single"/>
          <w:rtl/>
        </w:rPr>
      </w:pPr>
    </w:p>
    <w:p w:rsidR="00BC110F" w:rsidRPr="00BC110F" w:rsidRDefault="00BC110F" w:rsidP="00BC110F">
      <w:pPr>
        <w:spacing w:after="240"/>
        <w:ind w:left="357"/>
        <w:jc w:val="center"/>
        <w:rPr>
          <w:rFonts w:cs="David"/>
          <w:b/>
          <w:bCs/>
          <w:sz w:val="32"/>
          <w:szCs w:val="32"/>
          <w:u w:val="single"/>
          <w:rtl/>
        </w:rPr>
      </w:pPr>
      <w:r w:rsidRPr="00BC110F">
        <w:rPr>
          <w:rFonts w:cs="David" w:hint="cs"/>
          <w:b/>
          <w:bCs/>
          <w:sz w:val="32"/>
          <w:szCs w:val="32"/>
          <w:u w:val="single"/>
          <w:rtl/>
        </w:rPr>
        <w:t>אישור</w:t>
      </w:r>
    </w:p>
    <w:p w:rsidR="00BC110F" w:rsidRPr="00BC110F" w:rsidRDefault="00BC110F" w:rsidP="00BC110F">
      <w:pPr>
        <w:spacing w:before="120"/>
        <w:rPr>
          <w:rFonts w:cs="David"/>
          <w:rtl/>
        </w:rPr>
      </w:pPr>
      <w:r w:rsidRPr="00BC110F">
        <w:rPr>
          <w:rFonts w:cs="David"/>
          <w:rtl/>
        </w:rPr>
        <w:t>ה</w:t>
      </w:r>
      <w:r w:rsidRPr="00BC110F">
        <w:rPr>
          <w:rFonts w:cs="David" w:hint="cs"/>
          <w:rtl/>
        </w:rPr>
        <w:t>נני</w:t>
      </w:r>
      <w:r w:rsidRPr="00BC110F">
        <w:rPr>
          <w:rFonts w:cs="David"/>
          <w:rtl/>
        </w:rPr>
        <w:t xml:space="preserve"> מ</w:t>
      </w:r>
      <w:r w:rsidRPr="00BC110F">
        <w:rPr>
          <w:rFonts w:cs="David" w:hint="cs"/>
          <w:rtl/>
        </w:rPr>
        <w:t>אשר כי ביום __________</w:t>
      </w:r>
      <w:r w:rsidRPr="00BC110F">
        <w:rPr>
          <w:rFonts w:cs="David"/>
          <w:rtl/>
        </w:rPr>
        <w:t xml:space="preserve"> </w:t>
      </w:r>
      <w:r w:rsidRPr="00BC110F">
        <w:rPr>
          <w:rFonts w:cs="David" w:hint="cs"/>
          <w:rtl/>
        </w:rPr>
        <w:t>הופיע בפני _________ עו"ד</w:t>
      </w:r>
      <w:r w:rsidRPr="00BC110F">
        <w:rPr>
          <w:rFonts w:cs="David"/>
          <w:rtl/>
        </w:rPr>
        <w:t>, מ</w:t>
      </w:r>
      <w:r w:rsidRPr="00BC110F">
        <w:rPr>
          <w:rFonts w:cs="David" w:hint="cs"/>
          <w:rtl/>
        </w:rPr>
        <w:t>ר/גב' ___________</w:t>
      </w:r>
      <w:r w:rsidRPr="00BC110F">
        <w:rPr>
          <w:rFonts w:cs="David"/>
          <w:rtl/>
        </w:rPr>
        <w:t xml:space="preserve"> נ</w:t>
      </w:r>
      <w:r w:rsidRPr="00BC110F">
        <w:rPr>
          <w:rFonts w:cs="David" w:hint="cs"/>
          <w:rtl/>
        </w:rPr>
        <w:t>ושא ת.ז.</w:t>
      </w:r>
      <w:r w:rsidRPr="00BC110F">
        <w:rPr>
          <w:rFonts w:cs="David"/>
          <w:rtl/>
        </w:rPr>
        <w:t xml:space="preserve"> </w:t>
      </w:r>
      <w:r w:rsidRPr="00BC110F">
        <w:rPr>
          <w:rFonts w:cs="David" w:hint="cs"/>
          <w:rtl/>
        </w:rPr>
        <w:t>שמספרה _________</w:t>
      </w:r>
      <w:r w:rsidRPr="00BC110F">
        <w:rPr>
          <w:rFonts w:cs="David"/>
          <w:rtl/>
        </w:rPr>
        <w:t xml:space="preserve">, </w:t>
      </w:r>
      <w:r w:rsidRPr="00BC110F">
        <w:rPr>
          <w:rFonts w:cs="David" w:hint="cs"/>
          <w:rtl/>
        </w:rPr>
        <w:t>ו</w:t>
      </w:r>
      <w:r w:rsidRPr="00BC110F">
        <w:rPr>
          <w:rFonts w:cs="David"/>
          <w:rtl/>
        </w:rPr>
        <w:t>לא</w:t>
      </w:r>
      <w:r w:rsidRPr="00BC110F">
        <w:rPr>
          <w:rFonts w:cs="David" w:hint="cs"/>
          <w:rtl/>
        </w:rPr>
        <w:t>חר שהזהרתי</w:t>
      </w:r>
      <w:r w:rsidRPr="00BC110F">
        <w:rPr>
          <w:rFonts w:cs="David"/>
          <w:rtl/>
        </w:rPr>
        <w:t>ו</w:t>
      </w:r>
      <w:r w:rsidRPr="00BC110F">
        <w:rPr>
          <w:rFonts w:cs="David" w:hint="cs"/>
          <w:rtl/>
        </w:rPr>
        <w:t>/ה</w:t>
      </w:r>
      <w:r w:rsidRPr="00BC110F">
        <w:rPr>
          <w:rFonts w:cs="David"/>
          <w:rtl/>
        </w:rPr>
        <w:t xml:space="preserve"> </w:t>
      </w:r>
      <w:r w:rsidRPr="00BC110F">
        <w:rPr>
          <w:rFonts w:cs="David" w:hint="cs"/>
          <w:rtl/>
        </w:rPr>
        <w:t>כי עלי</w:t>
      </w:r>
      <w:r w:rsidRPr="00BC110F">
        <w:rPr>
          <w:rFonts w:cs="David"/>
          <w:rtl/>
        </w:rPr>
        <w:t>ו</w:t>
      </w:r>
      <w:r w:rsidRPr="00BC110F">
        <w:rPr>
          <w:rFonts w:cs="David" w:hint="cs"/>
          <w:rtl/>
        </w:rPr>
        <w:t>/ה</w:t>
      </w:r>
      <w:r w:rsidRPr="00BC110F">
        <w:rPr>
          <w:rFonts w:cs="David"/>
          <w:rtl/>
        </w:rPr>
        <w:t xml:space="preserve"> </w:t>
      </w:r>
      <w:r w:rsidRPr="00BC110F">
        <w:rPr>
          <w:rFonts w:cs="David" w:hint="cs"/>
          <w:rtl/>
        </w:rPr>
        <w:t>לומר את האמת וכי ת/</w:t>
      </w:r>
      <w:r w:rsidRPr="00BC110F">
        <w:rPr>
          <w:rFonts w:cs="David"/>
          <w:rtl/>
        </w:rPr>
        <w:t>יה</w:t>
      </w:r>
      <w:r w:rsidRPr="00BC110F">
        <w:rPr>
          <w:rFonts w:cs="David" w:hint="cs"/>
          <w:rtl/>
        </w:rPr>
        <w:t>יה צפוי/ה לעונשים הקבועים בחוק אם לא ת/</w:t>
      </w:r>
      <w:r w:rsidRPr="00BC110F">
        <w:rPr>
          <w:rFonts w:cs="David"/>
          <w:rtl/>
        </w:rPr>
        <w:t>יע</w:t>
      </w:r>
      <w:r w:rsidRPr="00BC110F">
        <w:rPr>
          <w:rFonts w:cs="David" w:hint="cs"/>
          <w:rtl/>
        </w:rPr>
        <w:t>שה כן, אישר/ה את נכונות הצהרת</w:t>
      </w:r>
      <w:r w:rsidRPr="00BC110F">
        <w:rPr>
          <w:rFonts w:cs="David"/>
          <w:rtl/>
        </w:rPr>
        <w:t>ו</w:t>
      </w:r>
      <w:r w:rsidRPr="00BC110F">
        <w:rPr>
          <w:rFonts w:cs="David" w:hint="cs"/>
          <w:rtl/>
        </w:rPr>
        <w:t>/ה</w:t>
      </w:r>
      <w:r w:rsidRPr="00BC110F">
        <w:rPr>
          <w:rFonts w:cs="David"/>
          <w:rtl/>
        </w:rPr>
        <w:t xml:space="preserve"> </w:t>
      </w:r>
      <w:r w:rsidRPr="00BC110F">
        <w:rPr>
          <w:rFonts w:cs="David" w:hint="cs"/>
          <w:rtl/>
        </w:rPr>
        <w:t>דלעיל</w:t>
      </w:r>
      <w:r w:rsidRPr="00BC110F">
        <w:rPr>
          <w:rFonts w:cs="David"/>
          <w:rtl/>
        </w:rPr>
        <w:t xml:space="preserve"> </w:t>
      </w:r>
      <w:r w:rsidRPr="00BC110F">
        <w:rPr>
          <w:rFonts w:cs="David" w:hint="cs"/>
          <w:rtl/>
        </w:rPr>
        <w:t>וחתמ/ה</w:t>
      </w:r>
      <w:r w:rsidRPr="00BC110F">
        <w:rPr>
          <w:rFonts w:cs="David"/>
          <w:rtl/>
        </w:rPr>
        <w:t xml:space="preserve"> ע</w:t>
      </w:r>
      <w:r w:rsidRPr="00BC110F">
        <w:rPr>
          <w:rFonts w:cs="David" w:hint="cs"/>
          <w:rtl/>
        </w:rPr>
        <w:t xml:space="preserve">ליה בפני. </w:t>
      </w:r>
    </w:p>
    <w:p w:rsidR="00BC110F" w:rsidRPr="00BC110F" w:rsidRDefault="00BC110F" w:rsidP="00BC110F">
      <w:pPr>
        <w:ind w:left="2880" w:right="180"/>
        <w:jc w:val="center"/>
        <w:rPr>
          <w:rFonts w:cs="David"/>
          <w:rtl/>
        </w:rPr>
      </w:pPr>
      <w:r w:rsidRPr="00BC110F">
        <w:rPr>
          <w:rFonts w:cs="David" w:hint="cs"/>
          <w:rtl/>
        </w:rPr>
        <w:t xml:space="preserve">     </w:t>
      </w:r>
    </w:p>
    <w:p w:rsidR="00BC110F" w:rsidRPr="00BC110F" w:rsidRDefault="00BC110F" w:rsidP="00BC110F">
      <w:pPr>
        <w:ind w:left="5896" w:right="180"/>
        <w:jc w:val="center"/>
        <w:rPr>
          <w:rFonts w:cs="David"/>
          <w:rtl/>
        </w:rPr>
      </w:pPr>
      <w:r w:rsidRPr="00BC110F">
        <w:rPr>
          <w:rFonts w:cs="David" w:hint="cs"/>
          <w:rtl/>
        </w:rPr>
        <w:t xml:space="preserve"> ____________ עו"ד</w:t>
      </w:r>
      <w:r w:rsidRPr="00BC110F">
        <w:rPr>
          <w:rFonts w:cs="David"/>
          <w:rtl/>
        </w:rPr>
        <w:t xml:space="preserve"> </w:t>
      </w:r>
    </w:p>
    <w:p w:rsidR="00BC110F" w:rsidRPr="00BC110F" w:rsidRDefault="00BC110F" w:rsidP="00BC110F">
      <w:pPr>
        <w:spacing w:after="160" w:line="259" w:lineRule="auto"/>
        <w:rPr>
          <w:rFonts w:ascii="Calibri" w:eastAsia="Calibri" w:hAnsi="Calibri" w:cs="Arial"/>
          <w:sz w:val="22"/>
          <w:szCs w:val="22"/>
        </w:rPr>
      </w:pPr>
    </w:p>
    <w:p w:rsidR="00BC110F" w:rsidRDefault="00BC110F" w:rsidP="00CF3E07">
      <w:pPr>
        <w:pStyle w:val="10"/>
        <w:numPr>
          <w:ilvl w:val="0"/>
          <w:numId w:val="0"/>
        </w:numPr>
        <w:jc w:val="center"/>
        <w:rPr>
          <w:rtl/>
        </w:rPr>
      </w:pPr>
    </w:p>
    <w:p w:rsidR="00BC110F" w:rsidRPr="00BC110F" w:rsidRDefault="00BC110F" w:rsidP="00BC110F">
      <w:pPr>
        <w:pStyle w:val="Para2"/>
        <w:rPr>
          <w:rtl/>
        </w:rPr>
      </w:pPr>
    </w:p>
    <w:p w:rsidR="00CF3E07" w:rsidRPr="00CF3E07" w:rsidRDefault="00CF3E07" w:rsidP="00BC110F">
      <w:pPr>
        <w:pStyle w:val="10"/>
        <w:numPr>
          <w:ilvl w:val="0"/>
          <w:numId w:val="0"/>
        </w:numPr>
        <w:jc w:val="center"/>
        <w:rPr>
          <w:rtl/>
        </w:rPr>
      </w:pPr>
      <w:r w:rsidRPr="00CF3E07">
        <w:rPr>
          <w:rtl/>
        </w:rPr>
        <w:t>נספח 0.6.2.</w:t>
      </w:r>
      <w:bookmarkEnd w:id="593"/>
      <w:bookmarkEnd w:id="594"/>
      <w:bookmarkEnd w:id="595"/>
      <w:r w:rsidR="00BC110F">
        <w:rPr>
          <w:rFonts w:hint="cs"/>
          <w:rtl/>
        </w:rPr>
        <w:t>9</w:t>
      </w:r>
      <w:r w:rsidRPr="00CF3E07">
        <w:rPr>
          <w:rtl/>
        </w:rPr>
        <w:t xml:space="preserve"> הצהרת מציע בדבר הבנת וקבלת תנאי המכרז</w:t>
      </w:r>
      <w:bookmarkEnd w:id="599"/>
      <w:bookmarkEnd w:id="600"/>
      <w:bookmarkEnd w:id="613"/>
      <w:bookmarkEnd w:id="614"/>
    </w:p>
    <w:bookmarkEnd w:id="601"/>
    <w:p w:rsidR="00CF3E07" w:rsidRPr="00CA654E" w:rsidRDefault="00CF3E07" w:rsidP="00CF3E07">
      <w:pPr>
        <w:pStyle w:val="Normal01"/>
        <w:rPr>
          <w:sz w:val="24"/>
          <w:rtl/>
        </w:rPr>
      </w:pPr>
    </w:p>
    <w:p w:rsidR="00CF3E07" w:rsidRPr="00CA654E" w:rsidRDefault="00CF3E07" w:rsidP="00CF3E07">
      <w:pPr>
        <w:pStyle w:val="Normal01"/>
        <w:rPr>
          <w:sz w:val="24"/>
          <w:rtl/>
        </w:rPr>
      </w:pPr>
      <w:r w:rsidRPr="00CA654E">
        <w:rPr>
          <w:sz w:val="24"/>
          <w:rtl/>
        </w:rPr>
        <w:t xml:space="preserve">לכבוד </w:t>
      </w:r>
    </w:p>
    <w:p w:rsidR="002D1E48" w:rsidRDefault="002D1E48" w:rsidP="002D1E48">
      <w:pPr>
        <w:pStyle w:val="Normal01"/>
        <w:rPr>
          <w:sz w:val="24"/>
          <w:rtl/>
        </w:rPr>
      </w:pPr>
      <w:r w:rsidRPr="002D1E48">
        <w:rPr>
          <w:rtl/>
        </w:rPr>
        <w:t>רשות ה</w:t>
      </w:r>
      <w:r w:rsidR="0020154B">
        <w:rPr>
          <w:rtl/>
        </w:rPr>
        <w:t>מסים</w:t>
      </w:r>
      <w:r w:rsidRPr="002D1E48">
        <w:rPr>
          <w:rtl/>
        </w:rPr>
        <w:t xml:space="preserve"> בישראל, שירות עיבודים ממוחשבים –  שע"ם</w:t>
      </w:r>
    </w:p>
    <w:p w:rsidR="00CF3E07" w:rsidRPr="00CA654E" w:rsidRDefault="00CF3E07" w:rsidP="00CF3E07">
      <w:pPr>
        <w:pStyle w:val="Normal01"/>
        <w:rPr>
          <w:sz w:val="24"/>
          <w:rtl/>
        </w:rPr>
      </w:pPr>
    </w:p>
    <w:p w:rsidR="00CF3E07" w:rsidRPr="00CA654E" w:rsidRDefault="00CF3E07" w:rsidP="002D1E48">
      <w:pPr>
        <w:pStyle w:val="Normal01"/>
        <w:spacing w:line="360" w:lineRule="auto"/>
        <w:rPr>
          <w:sz w:val="24"/>
          <w:rtl/>
        </w:rPr>
      </w:pPr>
      <w:r w:rsidRPr="00BC110F">
        <w:rPr>
          <w:sz w:val="24"/>
          <w:rtl/>
        </w:rPr>
        <w:t xml:space="preserve">הנדון: </w:t>
      </w:r>
      <w:r w:rsidR="00293467" w:rsidRPr="00BC110F">
        <w:rPr>
          <w:rtl/>
        </w:rPr>
        <w:t xml:space="preserve">מכרז </w:t>
      </w:r>
      <w:r w:rsidR="0064623D" w:rsidRPr="00BC110F">
        <w:rPr>
          <w:rtl/>
        </w:rPr>
        <w:t>03/2019</w:t>
      </w:r>
      <w:r w:rsidR="00293467" w:rsidRPr="00BC110F">
        <w:rPr>
          <w:rtl/>
        </w:rPr>
        <w:t xml:space="preserve"> לאספקת שירותי גישה לאינטרנט</w:t>
      </w:r>
      <w:r w:rsidR="002D1E48" w:rsidRPr="00BC110F">
        <w:rPr>
          <w:rtl/>
        </w:rPr>
        <w:t xml:space="preserve"> –</w:t>
      </w:r>
      <w:r w:rsidR="002D1E48" w:rsidRPr="00BC110F">
        <w:t>ISP</w:t>
      </w:r>
      <w:r w:rsidR="00E77F54" w:rsidRPr="00BC110F">
        <w:t xml:space="preserve"> </w:t>
      </w:r>
      <w:r w:rsidRPr="00BC110F">
        <w:rPr>
          <w:sz w:val="24"/>
          <w:rtl/>
        </w:rPr>
        <w:t xml:space="preserve"> (להלן - "</w:t>
      </w:r>
      <w:r w:rsidRPr="00BC110F">
        <w:rPr>
          <w:b/>
          <w:bCs/>
          <w:sz w:val="24"/>
          <w:rtl/>
        </w:rPr>
        <w:t>המכרז</w:t>
      </w:r>
      <w:r w:rsidRPr="00BC110F">
        <w:rPr>
          <w:sz w:val="24"/>
          <w:rtl/>
        </w:rPr>
        <w:t>") .</w:t>
      </w:r>
    </w:p>
    <w:p w:rsidR="00CF3E07" w:rsidRPr="00CA654E" w:rsidRDefault="00CF3E07" w:rsidP="00CF3E07">
      <w:pPr>
        <w:spacing w:before="40" w:after="40" w:line="360" w:lineRule="auto"/>
        <w:ind w:right="-720"/>
        <w:rPr>
          <w:rFonts w:ascii="FrankRuehl" w:hAnsi="FrankRuehl" w:cs="Narkisim"/>
          <w:rtl/>
        </w:rPr>
      </w:pPr>
    </w:p>
    <w:p w:rsidR="00CF3E07" w:rsidRPr="00CA654E" w:rsidRDefault="00CF3E07" w:rsidP="00CF3E07">
      <w:pPr>
        <w:pStyle w:val="Normal01"/>
        <w:spacing w:line="360" w:lineRule="auto"/>
        <w:rPr>
          <w:sz w:val="24"/>
          <w:rtl/>
        </w:rPr>
      </w:pPr>
      <w:r w:rsidRPr="00CA654E">
        <w:rPr>
          <w:sz w:val="24"/>
          <w:rtl/>
        </w:rPr>
        <w:t>אני _______________ החתום מטה מצהיר בזאת בשם חברת ________________ (להלן – "</w:t>
      </w:r>
      <w:r w:rsidRPr="00CA654E">
        <w:rPr>
          <w:b/>
          <w:bCs/>
          <w:sz w:val="24"/>
          <w:rtl/>
        </w:rPr>
        <w:t>המציע</w:t>
      </w:r>
      <w:r w:rsidRPr="00CA654E">
        <w:rPr>
          <w:sz w:val="24"/>
          <w:rtl/>
        </w:rPr>
        <w:t>") המגישה מענה למכרז הנדון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CF3E07" w:rsidRPr="00CA654E" w:rsidRDefault="00CF3E07" w:rsidP="00CF3E07">
      <w:pPr>
        <w:pStyle w:val="Normal01"/>
        <w:rPr>
          <w:sz w:val="24"/>
          <w:rtl/>
        </w:rPr>
      </w:pPr>
    </w:p>
    <w:p w:rsidR="00CF3E07" w:rsidRPr="00CA654E" w:rsidRDefault="00CF3E07" w:rsidP="00CF3E07">
      <w:pPr>
        <w:pStyle w:val="Normal01"/>
        <w:rPr>
          <w:sz w:val="24"/>
          <w:rtl/>
        </w:rPr>
      </w:pPr>
      <w:r w:rsidRPr="00CA654E">
        <w:rPr>
          <w:sz w:val="24"/>
          <w:rtl/>
        </w:rPr>
        <w:t xml:space="preserve">זה שמי, להלן חתימתי ותוכן תצהירי דלעיל אמת. </w:t>
      </w:r>
    </w:p>
    <w:p w:rsidR="00CF3E07" w:rsidRPr="00CA654E" w:rsidRDefault="00CF3E07" w:rsidP="00CF3E07">
      <w:pPr>
        <w:pStyle w:val="Normal01"/>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CF3E07" w:rsidRPr="00CA654E" w:rsidTr="00CF3E07">
        <w:tc>
          <w:tcPr>
            <w:tcW w:w="1062" w:type="dxa"/>
            <w:tcBorders>
              <w:bottom w:val="single" w:sz="4" w:space="0" w:color="auto"/>
            </w:tcBorders>
          </w:tcPr>
          <w:p w:rsidR="00CF3E07" w:rsidRPr="006358BC" w:rsidRDefault="00CF3E07" w:rsidP="00CF3E07">
            <w:pPr>
              <w:pStyle w:val="H21"/>
              <w:outlineLvl w:val="0"/>
              <w:rPr>
                <w:szCs w:val="24"/>
              </w:rPr>
            </w:pPr>
            <w:bookmarkStart w:id="615" w:name="_Toc204289545"/>
          </w:p>
        </w:tc>
        <w:tc>
          <w:tcPr>
            <w:tcW w:w="236" w:type="dxa"/>
          </w:tcPr>
          <w:p w:rsidR="00CF3E07" w:rsidRPr="006358BC" w:rsidRDefault="00CF3E07" w:rsidP="00CF3E07">
            <w:pPr>
              <w:pStyle w:val="H21"/>
              <w:outlineLvl w:val="0"/>
              <w:rPr>
                <w:szCs w:val="24"/>
              </w:rPr>
            </w:pPr>
          </w:p>
        </w:tc>
        <w:tc>
          <w:tcPr>
            <w:tcW w:w="1652" w:type="dxa"/>
            <w:tcBorders>
              <w:bottom w:val="single" w:sz="4" w:space="0" w:color="auto"/>
            </w:tcBorders>
          </w:tcPr>
          <w:p w:rsidR="00CF3E07" w:rsidRPr="006358BC" w:rsidRDefault="00CF3E07" w:rsidP="00CF3E07">
            <w:pPr>
              <w:pStyle w:val="H21"/>
              <w:outlineLvl w:val="0"/>
              <w:rPr>
                <w:szCs w:val="24"/>
              </w:rPr>
            </w:pPr>
          </w:p>
        </w:tc>
        <w:tc>
          <w:tcPr>
            <w:tcW w:w="253" w:type="dxa"/>
          </w:tcPr>
          <w:p w:rsidR="00CF3E07" w:rsidRPr="006358BC" w:rsidRDefault="00CF3E07" w:rsidP="00CF3E07">
            <w:pPr>
              <w:pStyle w:val="H21"/>
              <w:ind w:left="173" w:hanging="173"/>
              <w:outlineLvl w:val="0"/>
              <w:rPr>
                <w:szCs w:val="24"/>
              </w:rPr>
            </w:pPr>
          </w:p>
        </w:tc>
        <w:tc>
          <w:tcPr>
            <w:tcW w:w="1464" w:type="dxa"/>
            <w:tcBorders>
              <w:bottom w:val="single" w:sz="4" w:space="0" w:color="auto"/>
            </w:tcBorders>
          </w:tcPr>
          <w:p w:rsidR="00CF3E07" w:rsidRPr="006358BC" w:rsidRDefault="00CF3E07" w:rsidP="00CF3E07">
            <w:pPr>
              <w:pStyle w:val="H21"/>
              <w:ind w:left="173" w:hanging="173"/>
              <w:outlineLvl w:val="0"/>
              <w:rPr>
                <w:szCs w:val="24"/>
              </w:rPr>
            </w:pPr>
          </w:p>
        </w:tc>
        <w:tc>
          <w:tcPr>
            <w:tcW w:w="286" w:type="dxa"/>
          </w:tcPr>
          <w:p w:rsidR="00CF3E07" w:rsidRPr="006358BC" w:rsidRDefault="00CF3E07" w:rsidP="00CF3E07">
            <w:pPr>
              <w:pStyle w:val="H21"/>
              <w:outlineLvl w:val="0"/>
              <w:rPr>
                <w:szCs w:val="24"/>
              </w:rPr>
            </w:pPr>
          </w:p>
        </w:tc>
        <w:tc>
          <w:tcPr>
            <w:tcW w:w="1777" w:type="dxa"/>
            <w:tcBorders>
              <w:bottom w:val="single" w:sz="4" w:space="0" w:color="auto"/>
            </w:tcBorders>
          </w:tcPr>
          <w:p w:rsidR="00CF3E07" w:rsidRPr="006358BC" w:rsidRDefault="00CF3E07" w:rsidP="00CF3E07">
            <w:pPr>
              <w:pStyle w:val="H21"/>
              <w:outlineLvl w:val="0"/>
              <w:rPr>
                <w:szCs w:val="24"/>
              </w:rPr>
            </w:pPr>
          </w:p>
        </w:tc>
        <w:tc>
          <w:tcPr>
            <w:tcW w:w="240" w:type="dxa"/>
          </w:tcPr>
          <w:p w:rsidR="00CF3E07" w:rsidRPr="006358BC" w:rsidRDefault="00CF3E07" w:rsidP="00CF3E07">
            <w:pPr>
              <w:pStyle w:val="H21"/>
              <w:outlineLvl w:val="0"/>
              <w:rPr>
                <w:szCs w:val="24"/>
              </w:rPr>
            </w:pPr>
          </w:p>
        </w:tc>
        <w:tc>
          <w:tcPr>
            <w:tcW w:w="1740" w:type="dxa"/>
            <w:tcBorders>
              <w:bottom w:val="single" w:sz="4" w:space="0" w:color="auto"/>
            </w:tcBorders>
          </w:tcPr>
          <w:p w:rsidR="00CF3E07" w:rsidRPr="006358BC" w:rsidRDefault="00CF3E07" w:rsidP="00CF3E07">
            <w:pPr>
              <w:pStyle w:val="H21"/>
              <w:outlineLvl w:val="0"/>
              <w:rPr>
                <w:szCs w:val="24"/>
              </w:rPr>
            </w:pPr>
          </w:p>
        </w:tc>
      </w:tr>
      <w:tr w:rsidR="00CF3E07" w:rsidRPr="006358BC" w:rsidTr="00CF3E07">
        <w:tc>
          <w:tcPr>
            <w:tcW w:w="1062"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תאריך</w:t>
            </w:r>
          </w:p>
        </w:tc>
        <w:tc>
          <w:tcPr>
            <w:tcW w:w="236" w:type="dxa"/>
          </w:tcPr>
          <w:p w:rsidR="00CF3E07" w:rsidRPr="006358BC" w:rsidRDefault="00CF3E07" w:rsidP="00CF3E07">
            <w:pPr>
              <w:pStyle w:val="Normal01"/>
              <w:spacing w:before="0" w:line="240" w:lineRule="auto"/>
              <w:jc w:val="center"/>
              <w:rPr>
                <w:sz w:val="24"/>
              </w:rPr>
            </w:pPr>
          </w:p>
        </w:tc>
        <w:tc>
          <w:tcPr>
            <w:tcW w:w="1652"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שם</w:t>
            </w:r>
          </w:p>
        </w:tc>
        <w:tc>
          <w:tcPr>
            <w:tcW w:w="253" w:type="dxa"/>
          </w:tcPr>
          <w:p w:rsidR="00CF3E07" w:rsidRPr="006358BC" w:rsidRDefault="00CF3E07" w:rsidP="00CF3E07">
            <w:pPr>
              <w:pStyle w:val="Normal01"/>
              <w:spacing w:before="0" w:line="240" w:lineRule="auto"/>
              <w:jc w:val="center"/>
              <w:rPr>
                <w:sz w:val="24"/>
              </w:rPr>
            </w:pPr>
          </w:p>
        </w:tc>
        <w:tc>
          <w:tcPr>
            <w:tcW w:w="1464"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מס' ת"ז</w:t>
            </w:r>
          </w:p>
        </w:tc>
        <w:tc>
          <w:tcPr>
            <w:tcW w:w="286" w:type="dxa"/>
          </w:tcPr>
          <w:p w:rsidR="00CF3E07" w:rsidRPr="006358BC" w:rsidRDefault="00CF3E07" w:rsidP="00CF3E07">
            <w:pPr>
              <w:pStyle w:val="Normal01"/>
              <w:spacing w:before="0" w:line="240" w:lineRule="auto"/>
              <w:jc w:val="center"/>
              <w:rPr>
                <w:sz w:val="24"/>
              </w:rPr>
            </w:pPr>
          </w:p>
        </w:tc>
        <w:tc>
          <w:tcPr>
            <w:tcW w:w="1777"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תפקיד</w:t>
            </w:r>
          </w:p>
        </w:tc>
        <w:tc>
          <w:tcPr>
            <w:tcW w:w="240" w:type="dxa"/>
          </w:tcPr>
          <w:p w:rsidR="00CF3E07" w:rsidRPr="006358BC" w:rsidRDefault="00CF3E07" w:rsidP="00CF3E07">
            <w:pPr>
              <w:pStyle w:val="Normal01"/>
              <w:spacing w:before="0" w:line="240" w:lineRule="auto"/>
              <w:jc w:val="center"/>
              <w:rPr>
                <w:sz w:val="24"/>
              </w:rPr>
            </w:pPr>
          </w:p>
        </w:tc>
        <w:tc>
          <w:tcPr>
            <w:tcW w:w="1740" w:type="dxa"/>
            <w:tcBorders>
              <w:top w:val="single" w:sz="4" w:space="0" w:color="auto"/>
            </w:tcBorders>
          </w:tcPr>
          <w:p w:rsidR="00CF3E07" w:rsidRPr="006358BC" w:rsidRDefault="00CF3E07" w:rsidP="00CF3E07">
            <w:pPr>
              <w:pStyle w:val="Normal01"/>
              <w:spacing w:before="0" w:line="240" w:lineRule="auto"/>
              <w:jc w:val="center"/>
              <w:rPr>
                <w:sz w:val="24"/>
              </w:rPr>
            </w:pPr>
            <w:r w:rsidRPr="006358BC">
              <w:rPr>
                <w:sz w:val="24"/>
                <w:rtl/>
              </w:rPr>
              <w:t>חתימה</w:t>
            </w:r>
          </w:p>
        </w:tc>
      </w:tr>
    </w:tbl>
    <w:p w:rsidR="00CF3E07" w:rsidRPr="00CA654E" w:rsidRDefault="00CF3E07" w:rsidP="00CF3E07">
      <w:pPr>
        <w:pStyle w:val="Normal01"/>
        <w:rPr>
          <w:rtl/>
        </w:rPr>
      </w:pPr>
    </w:p>
    <w:p w:rsidR="00CF3E07" w:rsidRPr="00CA654E" w:rsidRDefault="00CF3E07" w:rsidP="00CF3E07">
      <w:pPr>
        <w:pStyle w:val="Normal01"/>
        <w:ind w:right="-720"/>
        <w:jc w:val="center"/>
        <w:rPr>
          <w:sz w:val="24"/>
          <w:rtl/>
        </w:rPr>
      </w:pPr>
    </w:p>
    <w:p w:rsidR="00CF3E07" w:rsidRPr="00CA654E" w:rsidRDefault="00CF3E07" w:rsidP="00CF3E07">
      <w:pPr>
        <w:pStyle w:val="Normal01"/>
        <w:ind w:right="-720"/>
        <w:jc w:val="center"/>
        <w:rPr>
          <w:sz w:val="24"/>
          <w:rtl/>
        </w:rPr>
      </w:pPr>
    </w:p>
    <w:p w:rsidR="00CF3E07" w:rsidRPr="00CA654E" w:rsidRDefault="00CF3E07" w:rsidP="00CF3E07">
      <w:pPr>
        <w:pStyle w:val="Normal01"/>
        <w:ind w:right="-720"/>
        <w:jc w:val="center"/>
        <w:rPr>
          <w:sz w:val="24"/>
          <w:rtl/>
        </w:rPr>
      </w:pPr>
      <w:r w:rsidRPr="00CA654E">
        <w:rPr>
          <w:sz w:val="24"/>
          <w:rtl/>
        </w:rPr>
        <w:t>אישור עורך הדין</w:t>
      </w:r>
    </w:p>
    <w:p w:rsidR="00CF3E07" w:rsidRPr="00CA654E" w:rsidRDefault="00CF3E07" w:rsidP="00CF3E07">
      <w:pPr>
        <w:pStyle w:val="Normal01"/>
        <w:jc w:val="center"/>
        <w:rPr>
          <w:sz w:val="24"/>
          <w:rtl/>
        </w:rPr>
      </w:pPr>
    </w:p>
    <w:p w:rsidR="00CF3E07" w:rsidRPr="00C87220" w:rsidRDefault="00CF3E07" w:rsidP="00CF3E07">
      <w:pPr>
        <w:spacing w:line="360" w:lineRule="auto"/>
        <w:ind w:right="-720"/>
        <w:jc w:val="both"/>
        <w:rPr>
          <w:rFonts w:cs="David"/>
          <w:rtl/>
        </w:rPr>
      </w:pPr>
      <w:r w:rsidRPr="00C87220">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CF3E07" w:rsidRPr="006358BC" w:rsidTr="00CF3E07">
        <w:tc>
          <w:tcPr>
            <w:tcW w:w="1287" w:type="dxa"/>
            <w:tcBorders>
              <w:bottom w:val="single" w:sz="4" w:space="0" w:color="auto"/>
            </w:tcBorders>
          </w:tcPr>
          <w:p w:rsidR="00CF3E07" w:rsidRPr="006358BC" w:rsidRDefault="00CF3E07" w:rsidP="00CF3E07">
            <w:pPr>
              <w:pStyle w:val="H21"/>
              <w:outlineLvl w:val="0"/>
              <w:rPr>
                <w:szCs w:val="24"/>
              </w:rPr>
            </w:pPr>
          </w:p>
        </w:tc>
        <w:tc>
          <w:tcPr>
            <w:tcW w:w="371" w:type="dxa"/>
          </w:tcPr>
          <w:p w:rsidR="00CF3E07" w:rsidRPr="006358BC" w:rsidRDefault="00CF3E07" w:rsidP="00CF3E07">
            <w:pPr>
              <w:pStyle w:val="H21"/>
              <w:outlineLvl w:val="0"/>
              <w:rPr>
                <w:szCs w:val="24"/>
              </w:rPr>
            </w:pPr>
          </w:p>
        </w:tc>
        <w:tc>
          <w:tcPr>
            <w:tcW w:w="1969" w:type="dxa"/>
            <w:tcBorders>
              <w:bottom w:val="single" w:sz="4" w:space="0" w:color="auto"/>
            </w:tcBorders>
          </w:tcPr>
          <w:p w:rsidR="00CF3E07" w:rsidRPr="006358BC" w:rsidRDefault="00CF3E07" w:rsidP="00CF3E07">
            <w:pPr>
              <w:pStyle w:val="H21"/>
              <w:outlineLvl w:val="0"/>
              <w:rPr>
                <w:szCs w:val="24"/>
              </w:rPr>
            </w:pPr>
          </w:p>
        </w:tc>
        <w:tc>
          <w:tcPr>
            <w:tcW w:w="397" w:type="dxa"/>
          </w:tcPr>
          <w:p w:rsidR="00CF3E07" w:rsidRPr="006358BC" w:rsidRDefault="00CF3E07" w:rsidP="00CF3E07">
            <w:pPr>
              <w:pStyle w:val="H21"/>
              <w:ind w:left="173" w:hanging="173"/>
              <w:outlineLvl w:val="0"/>
              <w:rPr>
                <w:szCs w:val="24"/>
              </w:rPr>
            </w:pPr>
          </w:p>
        </w:tc>
        <w:tc>
          <w:tcPr>
            <w:tcW w:w="2303" w:type="dxa"/>
            <w:tcBorders>
              <w:bottom w:val="single" w:sz="4" w:space="0" w:color="auto"/>
            </w:tcBorders>
          </w:tcPr>
          <w:p w:rsidR="00CF3E07" w:rsidRPr="006358BC" w:rsidRDefault="00CF3E07" w:rsidP="00CF3E07">
            <w:pPr>
              <w:pStyle w:val="H21"/>
              <w:ind w:left="173" w:hanging="173"/>
              <w:outlineLvl w:val="0"/>
              <w:rPr>
                <w:szCs w:val="24"/>
              </w:rPr>
            </w:pPr>
          </w:p>
        </w:tc>
        <w:tc>
          <w:tcPr>
            <w:tcW w:w="365" w:type="dxa"/>
          </w:tcPr>
          <w:p w:rsidR="00CF3E07" w:rsidRPr="006358BC" w:rsidRDefault="00CF3E07" w:rsidP="00CF3E07">
            <w:pPr>
              <w:pStyle w:val="H21"/>
              <w:outlineLvl w:val="0"/>
              <w:rPr>
                <w:szCs w:val="24"/>
              </w:rPr>
            </w:pPr>
          </w:p>
        </w:tc>
        <w:tc>
          <w:tcPr>
            <w:tcW w:w="2026" w:type="dxa"/>
            <w:tcBorders>
              <w:bottom w:val="single" w:sz="4" w:space="0" w:color="auto"/>
            </w:tcBorders>
          </w:tcPr>
          <w:p w:rsidR="00CF3E07" w:rsidRPr="006358BC" w:rsidRDefault="00CF3E07" w:rsidP="00CF3E07">
            <w:pPr>
              <w:pStyle w:val="H21"/>
              <w:outlineLvl w:val="0"/>
              <w:rPr>
                <w:szCs w:val="24"/>
              </w:rPr>
            </w:pPr>
          </w:p>
        </w:tc>
      </w:tr>
      <w:tr w:rsidR="00CF3E07" w:rsidRPr="006358BC" w:rsidTr="00CF3E07">
        <w:tc>
          <w:tcPr>
            <w:tcW w:w="1287"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תאריך</w:t>
            </w:r>
          </w:p>
        </w:tc>
        <w:tc>
          <w:tcPr>
            <w:tcW w:w="371" w:type="dxa"/>
          </w:tcPr>
          <w:p w:rsidR="00CF3E07" w:rsidRPr="006358BC" w:rsidRDefault="00CF3E07" w:rsidP="00CF3E07">
            <w:pPr>
              <w:pStyle w:val="Normal01"/>
              <w:spacing w:before="0" w:line="240" w:lineRule="auto"/>
              <w:jc w:val="center"/>
              <w:rPr>
                <w:sz w:val="24"/>
              </w:rPr>
            </w:pPr>
          </w:p>
        </w:tc>
        <w:tc>
          <w:tcPr>
            <w:tcW w:w="1969"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שם</w:t>
            </w:r>
          </w:p>
        </w:tc>
        <w:tc>
          <w:tcPr>
            <w:tcW w:w="397" w:type="dxa"/>
          </w:tcPr>
          <w:p w:rsidR="00CF3E07" w:rsidRPr="006358BC" w:rsidRDefault="00CF3E07" w:rsidP="00CF3E07">
            <w:pPr>
              <w:pStyle w:val="Normal01"/>
              <w:spacing w:before="0" w:line="240" w:lineRule="auto"/>
              <w:jc w:val="center"/>
              <w:rPr>
                <w:sz w:val="24"/>
              </w:rPr>
            </w:pPr>
          </w:p>
        </w:tc>
        <w:tc>
          <w:tcPr>
            <w:tcW w:w="2303"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חתימה וחותמת</w:t>
            </w:r>
          </w:p>
        </w:tc>
        <w:tc>
          <w:tcPr>
            <w:tcW w:w="365" w:type="dxa"/>
          </w:tcPr>
          <w:p w:rsidR="00CF3E07" w:rsidRPr="006358BC" w:rsidRDefault="00CF3E07" w:rsidP="00CF3E07">
            <w:pPr>
              <w:pStyle w:val="Normal01"/>
              <w:spacing w:before="0" w:line="240" w:lineRule="auto"/>
              <w:jc w:val="center"/>
              <w:rPr>
                <w:sz w:val="24"/>
              </w:rPr>
            </w:pPr>
          </w:p>
        </w:tc>
        <w:tc>
          <w:tcPr>
            <w:tcW w:w="2026"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מס' רישיון</w:t>
            </w:r>
          </w:p>
        </w:tc>
      </w:tr>
    </w:tbl>
    <w:p w:rsidR="0019723A" w:rsidRDefault="00CF3E07" w:rsidP="00BC110F">
      <w:pPr>
        <w:tabs>
          <w:tab w:val="num" w:pos="1361"/>
        </w:tabs>
        <w:spacing w:before="240" w:after="120" w:line="320" w:lineRule="exact"/>
        <w:jc w:val="both"/>
        <w:outlineLvl w:val="1"/>
        <w:rPr>
          <w:rFonts w:cs="David"/>
        </w:rPr>
      </w:pPr>
      <w:r w:rsidRPr="00CA654E">
        <w:rPr>
          <w:rtl/>
        </w:rPr>
        <w:br w:type="page"/>
      </w:r>
      <w:r w:rsidR="00BC110F" w:rsidRPr="00BC110F">
        <w:rPr>
          <w:rFonts w:ascii="Calibri" w:eastAsia="Calibri" w:hAnsi="Calibri" w:cs="Arial"/>
          <w:sz w:val="22"/>
          <w:szCs w:val="22"/>
        </w:rPr>
        <w:t xml:space="preserve"> </w:t>
      </w:r>
    </w:p>
    <w:p w:rsidR="00CF3E07" w:rsidRDefault="00CF3E07" w:rsidP="00E77F54">
      <w:pPr>
        <w:pStyle w:val="10"/>
        <w:numPr>
          <w:ilvl w:val="0"/>
          <w:numId w:val="0"/>
        </w:numPr>
        <w:jc w:val="center"/>
        <w:rPr>
          <w:rtl/>
        </w:rPr>
      </w:pPr>
      <w:bookmarkStart w:id="616" w:name="_Toc307783721"/>
      <w:bookmarkStart w:id="617" w:name="_Toc529445092"/>
      <w:bookmarkStart w:id="618" w:name="_Toc529453651"/>
      <w:bookmarkStart w:id="619" w:name="נספח_1_3_6_0"/>
      <w:r w:rsidRPr="00CF3E07">
        <w:rPr>
          <w:rtl/>
        </w:rPr>
        <w:t>נספח 0.6.3.1 עמידת המציע בדר</w:t>
      </w:r>
      <w:r w:rsidR="00E77F54">
        <w:rPr>
          <w:rFonts w:hint="cs"/>
          <w:rtl/>
        </w:rPr>
        <w:t>י</w:t>
      </w:r>
      <w:r w:rsidRPr="00CF3E07">
        <w:rPr>
          <w:rtl/>
        </w:rPr>
        <w:t>שות סף</w:t>
      </w:r>
      <w:bookmarkEnd w:id="616"/>
      <w:bookmarkEnd w:id="617"/>
      <w:bookmarkEnd w:id="618"/>
    </w:p>
    <w:bookmarkEnd w:id="619"/>
    <w:p w:rsidR="00B0510E" w:rsidRPr="00B0510E" w:rsidRDefault="00B0510E" w:rsidP="00B0510E">
      <w:pPr>
        <w:pStyle w:val="Para2"/>
        <w:rPr>
          <w:rtl/>
        </w:rPr>
      </w:pPr>
    </w:p>
    <w:p w:rsidR="00CF3E07" w:rsidRPr="00CA654E" w:rsidRDefault="00CF3E07" w:rsidP="00CF3E07">
      <w:pPr>
        <w:pStyle w:val="Normal01"/>
        <w:ind w:right="-720"/>
        <w:rPr>
          <w:sz w:val="24"/>
          <w:rtl/>
        </w:rPr>
      </w:pPr>
      <w:r w:rsidRPr="00CA654E">
        <w:rPr>
          <w:sz w:val="24"/>
          <w:rtl/>
        </w:rPr>
        <w:t>הנדון: הצהרה בשבועה בדבר עמידת המציע בדרישות סף</w:t>
      </w:r>
    </w:p>
    <w:p w:rsidR="00CF3E07" w:rsidRPr="00CA654E" w:rsidRDefault="00CF3E07" w:rsidP="00CF3E07">
      <w:pPr>
        <w:pStyle w:val="Normal01"/>
        <w:ind w:right="-720"/>
        <w:rPr>
          <w:sz w:val="24"/>
          <w:rtl/>
        </w:rPr>
      </w:pPr>
      <w:r w:rsidRPr="00CA654E">
        <w:rPr>
          <w:sz w:val="24"/>
          <w:rtl/>
        </w:rPr>
        <w:t>אני הח"מ _______________ ת.ז. _______________ לאחר שהוזהרתי כי עלי לומר את האמת וכי אהיה צפוי לעונשים הקבועים בחוק אם לא אעשה כן, מצהיר/ה בזה כדלקמן:</w:t>
      </w:r>
    </w:p>
    <w:p w:rsidR="00CF3E07" w:rsidRPr="00CA654E" w:rsidRDefault="00CF3E07" w:rsidP="00B0510E">
      <w:pPr>
        <w:pStyle w:val="Normal01"/>
        <w:ind w:right="-720"/>
        <w:rPr>
          <w:sz w:val="24"/>
          <w:rtl/>
        </w:rPr>
      </w:pPr>
      <w:r w:rsidRPr="00CA654E">
        <w:rPr>
          <w:sz w:val="24"/>
          <w:rtl/>
        </w:rPr>
        <w:t>הנני נותן תצהיר זה בשם חברת ___________________ (להלן - "</w:t>
      </w:r>
      <w:r w:rsidRPr="00CA654E">
        <w:rPr>
          <w:b/>
          <w:bCs/>
          <w:sz w:val="24"/>
          <w:rtl/>
        </w:rPr>
        <w:t>המציע</w:t>
      </w:r>
      <w:r w:rsidRPr="00CA654E">
        <w:rPr>
          <w:sz w:val="24"/>
          <w:rtl/>
        </w:rPr>
        <w:t xml:space="preserve">") המבקשת להתקשר עם </w:t>
      </w:r>
      <w:r w:rsidR="00B0510E" w:rsidRPr="002D1E48">
        <w:rPr>
          <w:rtl/>
        </w:rPr>
        <w:t>רשות ה</w:t>
      </w:r>
      <w:r w:rsidR="00155F9F">
        <w:rPr>
          <w:rtl/>
        </w:rPr>
        <w:t>מסים</w:t>
      </w:r>
      <w:r w:rsidR="00B0510E" w:rsidRPr="002D1E48">
        <w:rPr>
          <w:rtl/>
        </w:rPr>
        <w:t xml:space="preserve"> בישראל, שירות עיבודים ממוחשבים –  שע"ם</w:t>
      </w:r>
      <w:r w:rsidRPr="00CA654E">
        <w:rPr>
          <w:sz w:val="24"/>
          <w:rtl/>
        </w:rPr>
        <w:t xml:space="preserve"> ואני מצהיר כי הנני מוסמך לתת תצהיר זה בשם המציע. </w:t>
      </w:r>
    </w:p>
    <w:p w:rsidR="00CF3E07" w:rsidRDefault="00CF3E07" w:rsidP="00804EC2">
      <w:pPr>
        <w:pStyle w:val="Normal01"/>
        <w:ind w:right="-720"/>
        <w:rPr>
          <w:sz w:val="24"/>
          <w:rtl/>
        </w:rPr>
      </w:pPr>
      <w:r w:rsidRPr="009B0247">
        <w:rPr>
          <w:sz w:val="24"/>
          <w:rtl/>
        </w:rPr>
        <w:t xml:space="preserve">הנני מאשר בחתימתי כי המציע עומד בדרישות הסף </w:t>
      </w:r>
      <w:r w:rsidRPr="00BC110F">
        <w:rPr>
          <w:sz w:val="24"/>
          <w:rtl/>
        </w:rPr>
        <w:t xml:space="preserve">של </w:t>
      </w:r>
      <w:r w:rsidR="00293467" w:rsidRPr="00BC110F">
        <w:rPr>
          <w:rtl/>
        </w:rPr>
        <w:t xml:space="preserve">מכרז </w:t>
      </w:r>
      <w:r w:rsidR="0064623D" w:rsidRPr="00BC110F">
        <w:rPr>
          <w:rtl/>
        </w:rPr>
        <w:t>03/2019</w:t>
      </w:r>
      <w:r w:rsidR="00293467">
        <w:rPr>
          <w:rtl/>
        </w:rPr>
        <w:t xml:space="preserve"> לאספקת שירותי גישה לאינטרנט</w:t>
      </w:r>
      <w:r w:rsidR="00B0510E" w:rsidRPr="009B0247">
        <w:rPr>
          <w:rtl/>
        </w:rPr>
        <w:t xml:space="preserve"> –</w:t>
      </w:r>
      <w:r w:rsidR="00804EC2">
        <w:rPr>
          <w:rFonts w:hint="cs"/>
          <w:rtl/>
        </w:rPr>
        <w:t xml:space="preserve"> </w:t>
      </w:r>
      <w:r w:rsidR="00B0510E" w:rsidRPr="009B0247">
        <w:t>ISP</w:t>
      </w:r>
      <w:r w:rsidRPr="009B0247">
        <w:rPr>
          <w:sz w:val="24"/>
          <w:rtl/>
        </w:rPr>
        <w:t xml:space="preserve"> </w:t>
      </w:r>
      <w:r w:rsidR="00D9525F" w:rsidRPr="009B0247">
        <w:rPr>
          <w:rFonts w:hint="cs"/>
          <w:sz w:val="24"/>
          <w:rtl/>
        </w:rPr>
        <w:t>(להלן:"המכרז")</w:t>
      </w:r>
    </w:p>
    <w:p w:rsidR="00CF3E07" w:rsidRPr="00CA654E" w:rsidRDefault="00CF3E07" w:rsidP="00D9525F">
      <w:pPr>
        <w:pStyle w:val="Normal01"/>
        <w:ind w:right="-720"/>
        <w:rPr>
          <w:sz w:val="24"/>
          <w:rtl/>
        </w:rPr>
      </w:pPr>
      <w:r w:rsidRPr="00CA654E">
        <w:rPr>
          <w:sz w:val="24"/>
          <w:rtl/>
        </w:rPr>
        <w:t xml:space="preserve">כל הפרטים והאישורים המעידים על עמידת המציע בתנאי הסף </w:t>
      </w:r>
      <w:r w:rsidR="00D9525F">
        <w:rPr>
          <w:rFonts w:hint="cs"/>
          <w:sz w:val="24"/>
          <w:rtl/>
        </w:rPr>
        <w:t xml:space="preserve">של המכרז </w:t>
      </w:r>
      <w:r w:rsidRPr="00CA654E">
        <w:rPr>
          <w:sz w:val="24"/>
          <w:rtl/>
        </w:rPr>
        <w:t xml:space="preserve">רשומים ומצורפים למענה כנדרש בסעיף </w:t>
      </w:r>
      <w:r w:rsidR="00E91250">
        <w:rPr>
          <w:sz w:val="24"/>
          <w:rtl/>
        </w:rPr>
        <w:fldChar w:fldCharType="begin"/>
      </w:r>
      <w:r w:rsidR="00E91250">
        <w:rPr>
          <w:sz w:val="24"/>
          <w:rtl/>
        </w:rPr>
        <w:instrText xml:space="preserve"> </w:instrText>
      </w:r>
      <w:r w:rsidR="00E91250">
        <w:rPr>
          <w:sz w:val="24"/>
        </w:rPr>
        <w:instrText>REF</w:instrText>
      </w:r>
      <w:r w:rsidR="00E91250">
        <w:rPr>
          <w:sz w:val="24"/>
          <w:rtl/>
        </w:rPr>
        <w:instrText xml:space="preserve"> _</w:instrText>
      </w:r>
      <w:r w:rsidR="00E91250">
        <w:rPr>
          <w:sz w:val="24"/>
        </w:rPr>
        <w:instrText>Ref334441765 \r \h</w:instrText>
      </w:r>
      <w:r w:rsidR="00E91250">
        <w:rPr>
          <w:sz w:val="24"/>
          <w:rtl/>
        </w:rPr>
        <w:instrText xml:space="preserve"> </w:instrText>
      </w:r>
      <w:r w:rsidR="00E91250">
        <w:rPr>
          <w:sz w:val="24"/>
          <w:rtl/>
        </w:rPr>
      </w:r>
      <w:r w:rsidR="00E91250">
        <w:rPr>
          <w:sz w:val="24"/>
          <w:rtl/>
        </w:rPr>
        <w:fldChar w:fldCharType="separate"/>
      </w:r>
      <w:r w:rsidR="00C6420B">
        <w:rPr>
          <w:sz w:val="24"/>
          <w:cs/>
        </w:rPr>
        <w:t>‎</w:t>
      </w:r>
      <w:r w:rsidR="00C6420B">
        <w:rPr>
          <w:sz w:val="24"/>
        </w:rPr>
        <w:t>4.2</w:t>
      </w:r>
      <w:r w:rsidR="00E91250">
        <w:rPr>
          <w:sz w:val="24"/>
          <w:rtl/>
        </w:rPr>
        <w:fldChar w:fldCharType="end"/>
      </w:r>
      <w:r w:rsidR="00E91250">
        <w:rPr>
          <w:rFonts w:hint="cs"/>
          <w:sz w:val="24"/>
          <w:rtl/>
        </w:rPr>
        <w:t xml:space="preserve"> </w:t>
      </w:r>
      <w:r w:rsidRPr="00CA654E">
        <w:rPr>
          <w:sz w:val="24"/>
          <w:rtl/>
        </w:rPr>
        <w:t>של המפרט.</w:t>
      </w:r>
    </w:p>
    <w:bookmarkEnd w:id="615"/>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CF3E07" w:rsidRPr="00CA654E" w:rsidTr="00CF3E07">
        <w:tc>
          <w:tcPr>
            <w:tcW w:w="1062" w:type="dxa"/>
            <w:tcBorders>
              <w:bottom w:val="single" w:sz="4" w:space="0" w:color="auto"/>
            </w:tcBorders>
          </w:tcPr>
          <w:p w:rsidR="00CF3E07" w:rsidRPr="006358BC" w:rsidRDefault="00CF3E07" w:rsidP="00CF3E07">
            <w:pPr>
              <w:pStyle w:val="H21"/>
              <w:outlineLvl w:val="0"/>
              <w:rPr>
                <w:szCs w:val="24"/>
              </w:rPr>
            </w:pPr>
          </w:p>
        </w:tc>
        <w:tc>
          <w:tcPr>
            <w:tcW w:w="236" w:type="dxa"/>
          </w:tcPr>
          <w:p w:rsidR="00CF3E07" w:rsidRPr="006358BC" w:rsidRDefault="00CF3E07" w:rsidP="00CF3E07">
            <w:pPr>
              <w:pStyle w:val="H21"/>
              <w:outlineLvl w:val="0"/>
              <w:rPr>
                <w:szCs w:val="24"/>
              </w:rPr>
            </w:pPr>
          </w:p>
        </w:tc>
        <w:tc>
          <w:tcPr>
            <w:tcW w:w="1652" w:type="dxa"/>
            <w:tcBorders>
              <w:bottom w:val="single" w:sz="4" w:space="0" w:color="auto"/>
            </w:tcBorders>
          </w:tcPr>
          <w:p w:rsidR="00CF3E07" w:rsidRPr="006358BC" w:rsidRDefault="00CF3E07" w:rsidP="00CF3E07">
            <w:pPr>
              <w:pStyle w:val="H21"/>
              <w:outlineLvl w:val="0"/>
              <w:rPr>
                <w:szCs w:val="24"/>
              </w:rPr>
            </w:pPr>
          </w:p>
        </w:tc>
        <w:tc>
          <w:tcPr>
            <w:tcW w:w="253" w:type="dxa"/>
          </w:tcPr>
          <w:p w:rsidR="00CF3E07" w:rsidRPr="006358BC" w:rsidRDefault="00CF3E07" w:rsidP="00CF3E07">
            <w:pPr>
              <w:pStyle w:val="H21"/>
              <w:ind w:left="173" w:hanging="173"/>
              <w:outlineLvl w:val="0"/>
              <w:rPr>
                <w:szCs w:val="24"/>
              </w:rPr>
            </w:pPr>
          </w:p>
        </w:tc>
        <w:tc>
          <w:tcPr>
            <w:tcW w:w="1464" w:type="dxa"/>
            <w:tcBorders>
              <w:bottom w:val="single" w:sz="4" w:space="0" w:color="auto"/>
            </w:tcBorders>
          </w:tcPr>
          <w:p w:rsidR="00CF3E07" w:rsidRPr="006358BC" w:rsidRDefault="00CF3E07" w:rsidP="00CF3E07">
            <w:pPr>
              <w:pStyle w:val="H21"/>
              <w:ind w:left="173" w:hanging="173"/>
              <w:outlineLvl w:val="0"/>
              <w:rPr>
                <w:szCs w:val="24"/>
              </w:rPr>
            </w:pPr>
          </w:p>
        </w:tc>
        <w:tc>
          <w:tcPr>
            <w:tcW w:w="286" w:type="dxa"/>
          </w:tcPr>
          <w:p w:rsidR="00CF3E07" w:rsidRPr="006358BC" w:rsidRDefault="00CF3E07" w:rsidP="00CF3E07">
            <w:pPr>
              <w:pStyle w:val="H21"/>
              <w:outlineLvl w:val="0"/>
              <w:rPr>
                <w:szCs w:val="24"/>
              </w:rPr>
            </w:pPr>
          </w:p>
        </w:tc>
        <w:tc>
          <w:tcPr>
            <w:tcW w:w="1777" w:type="dxa"/>
            <w:tcBorders>
              <w:bottom w:val="single" w:sz="4" w:space="0" w:color="auto"/>
            </w:tcBorders>
          </w:tcPr>
          <w:p w:rsidR="00CF3E07" w:rsidRPr="006358BC" w:rsidRDefault="00CF3E07" w:rsidP="00CF3E07">
            <w:pPr>
              <w:pStyle w:val="H21"/>
              <w:outlineLvl w:val="0"/>
              <w:rPr>
                <w:szCs w:val="24"/>
              </w:rPr>
            </w:pPr>
          </w:p>
        </w:tc>
        <w:tc>
          <w:tcPr>
            <w:tcW w:w="240" w:type="dxa"/>
          </w:tcPr>
          <w:p w:rsidR="00CF3E07" w:rsidRPr="006358BC" w:rsidRDefault="00CF3E07" w:rsidP="00CF3E07">
            <w:pPr>
              <w:pStyle w:val="H21"/>
              <w:outlineLvl w:val="0"/>
              <w:rPr>
                <w:szCs w:val="24"/>
              </w:rPr>
            </w:pPr>
          </w:p>
        </w:tc>
        <w:tc>
          <w:tcPr>
            <w:tcW w:w="1740" w:type="dxa"/>
            <w:tcBorders>
              <w:bottom w:val="single" w:sz="4" w:space="0" w:color="auto"/>
            </w:tcBorders>
          </w:tcPr>
          <w:p w:rsidR="00CF3E07" w:rsidRPr="006358BC" w:rsidRDefault="00CF3E07" w:rsidP="00CF3E07">
            <w:pPr>
              <w:pStyle w:val="H21"/>
              <w:outlineLvl w:val="0"/>
              <w:rPr>
                <w:szCs w:val="24"/>
              </w:rPr>
            </w:pPr>
          </w:p>
        </w:tc>
      </w:tr>
      <w:tr w:rsidR="00CF3E07" w:rsidRPr="006358BC" w:rsidTr="00CF3E07">
        <w:tc>
          <w:tcPr>
            <w:tcW w:w="1062"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תאריך</w:t>
            </w:r>
          </w:p>
        </w:tc>
        <w:tc>
          <w:tcPr>
            <w:tcW w:w="236" w:type="dxa"/>
          </w:tcPr>
          <w:p w:rsidR="00CF3E07" w:rsidRPr="006358BC" w:rsidRDefault="00CF3E07" w:rsidP="00CF3E07">
            <w:pPr>
              <w:pStyle w:val="Normal01"/>
              <w:spacing w:before="0" w:line="240" w:lineRule="auto"/>
              <w:jc w:val="center"/>
              <w:rPr>
                <w:sz w:val="24"/>
              </w:rPr>
            </w:pPr>
          </w:p>
        </w:tc>
        <w:tc>
          <w:tcPr>
            <w:tcW w:w="1652"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שם</w:t>
            </w:r>
          </w:p>
        </w:tc>
        <w:tc>
          <w:tcPr>
            <w:tcW w:w="253" w:type="dxa"/>
          </w:tcPr>
          <w:p w:rsidR="00CF3E07" w:rsidRPr="006358BC" w:rsidRDefault="00CF3E07" w:rsidP="00CF3E07">
            <w:pPr>
              <w:pStyle w:val="Normal01"/>
              <w:spacing w:before="0" w:line="240" w:lineRule="auto"/>
              <w:jc w:val="center"/>
              <w:rPr>
                <w:sz w:val="24"/>
              </w:rPr>
            </w:pPr>
          </w:p>
        </w:tc>
        <w:tc>
          <w:tcPr>
            <w:tcW w:w="1464"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מס' ת"ז</w:t>
            </w:r>
          </w:p>
        </w:tc>
        <w:tc>
          <w:tcPr>
            <w:tcW w:w="286" w:type="dxa"/>
          </w:tcPr>
          <w:p w:rsidR="00CF3E07" w:rsidRPr="006358BC" w:rsidRDefault="00CF3E07" w:rsidP="00CF3E07">
            <w:pPr>
              <w:pStyle w:val="Normal01"/>
              <w:spacing w:before="0" w:line="240" w:lineRule="auto"/>
              <w:jc w:val="center"/>
              <w:rPr>
                <w:sz w:val="24"/>
              </w:rPr>
            </w:pPr>
          </w:p>
        </w:tc>
        <w:tc>
          <w:tcPr>
            <w:tcW w:w="1777"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תפקיד</w:t>
            </w:r>
          </w:p>
        </w:tc>
        <w:tc>
          <w:tcPr>
            <w:tcW w:w="240" w:type="dxa"/>
          </w:tcPr>
          <w:p w:rsidR="00CF3E07" w:rsidRPr="006358BC" w:rsidRDefault="00CF3E07" w:rsidP="00CF3E07">
            <w:pPr>
              <w:pStyle w:val="Normal01"/>
              <w:spacing w:before="0" w:line="240" w:lineRule="auto"/>
              <w:jc w:val="center"/>
              <w:rPr>
                <w:sz w:val="24"/>
              </w:rPr>
            </w:pPr>
          </w:p>
        </w:tc>
        <w:tc>
          <w:tcPr>
            <w:tcW w:w="1740" w:type="dxa"/>
            <w:tcBorders>
              <w:top w:val="single" w:sz="4" w:space="0" w:color="auto"/>
            </w:tcBorders>
          </w:tcPr>
          <w:p w:rsidR="00CF3E07" w:rsidRPr="006358BC" w:rsidRDefault="00CF3E07" w:rsidP="00CF3E07">
            <w:pPr>
              <w:pStyle w:val="Normal01"/>
              <w:spacing w:before="0" w:line="240" w:lineRule="auto"/>
              <w:jc w:val="center"/>
              <w:rPr>
                <w:sz w:val="24"/>
              </w:rPr>
            </w:pPr>
            <w:r w:rsidRPr="006358BC">
              <w:rPr>
                <w:sz w:val="24"/>
                <w:rtl/>
              </w:rPr>
              <w:t>חתימה</w:t>
            </w:r>
          </w:p>
        </w:tc>
      </w:tr>
    </w:tbl>
    <w:p w:rsidR="00CF3E07" w:rsidRDefault="00CF3E07" w:rsidP="00CF3E07">
      <w:pPr>
        <w:pStyle w:val="Normal01"/>
        <w:ind w:right="-720"/>
        <w:jc w:val="center"/>
        <w:rPr>
          <w:sz w:val="24"/>
          <w:rtl/>
        </w:rPr>
      </w:pPr>
    </w:p>
    <w:p w:rsidR="00CF3E07" w:rsidRPr="00CA654E" w:rsidRDefault="00CF3E07" w:rsidP="00CF3E07">
      <w:pPr>
        <w:pStyle w:val="Normal01"/>
        <w:ind w:right="-720"/>
        <w:jc w:val="center"/>
        <w:rPr>
          <w:sz w:val="24"/>
          <w:rtl/>
        </w:rPr>
      </w:pPr>
      <w:r w:rsidRPr="00CA654E">
        <w:rPr>
          <w:sz w:val="24"/>
          <w:rtl/>
        </w:rPr>
        <w:t>אישור עורך הדין</w:t>
      </w:r>
    </w:p>
    <w:p w:rsidR="00CF3E07" w:rsidRPr="00C87220" w:rsidRDefault="00CF3E07" w:rsidP="00CF3E07">
      <w:pPr>
        <w:pStyle w:val="Normal01"/>
        <w:jc w:val="center"/>
        <w:rPr>
          <w:sz w:val="24"/>
          <w:rtl/>
        </w:rPr>
      </w:pPr>
    </w:p>
    <w:p w:rsidR="00CF3E07" w:rsidRPr="00600437" w:rsidRDefault="00CF3E07" w:rsidP="00CF3E07">
      <w:pPr>
        <w:spacing w:line="360" w:lineRule="auto"/>
        <w:ind w:right="-720"/>
        <w:jc w:val="both"/>
        <w:rPr>
          <w:rFonts w:cs="David"/>
          <w:sz w:val="20"/>
          <w:szCs w:val="20"/>
          <w:rtl/>
        </w:rPr>
      </w:pPr>
      <w:r w:rsidRPr="00600437">
        <w:rPr>
          <w:rFonts w:cs="David"/>
          <w:sz w:val="20"/>
          <w:szCs w:val="20"/>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CF3E07" w:rsidRPr="006358BC" w:rsidTr="00CF3E07">
        <w:tc>
          <w:tcPr>
            <w:tcW w:w="1287" w:type="dxa"/>
            <w:tcBorders>
              <w:bottom w:val="single" w:sz="4" w:space="0" w:color="auto"/>
            </w:tcBorders>
          </w:tcPr>
          <w:p w:rsidR="00CF3E07" w:rsidRPr="006358BC" w:rsidRDefault="00CF3E07" w:rsidP="00CF3E07">
            <w:pPr>
              <w:pStyle w:val="H21"/>
              <w:outlineLvl w:val="0"/>
              <w:rPr>
                <w:szCs w:val="24"/>
              </w:rPr>
            </w:pPr>
          </w:p>
        </w:tc>
        <w:tc>
          <w:tcPr>
            <w:tcW w:w="371" w:type="dxa"/>
          </w:tcPr>
          <w:p w:rsidR="00CF3E07" w:rsidRPr="006358BC" w:rsidRDefault="00CF3E07" w:rsidP="00CF3E07">
            <w:pPr>
              <w:pStyle w:val="H21"/>
              <w:outlineLvl w:val="0"/>
              <w:rPr>
                <w:szCs w:val="24"/>
              </w:rPr>
            </w:pPr>
          </w:p>
        </w:tc>
        <w:tc>
          <w:tcPr>
            <w:tcW w:w="1969" w:type="dxa"/>
            <w:tcBorders>
              <w:bottom w:val="single" w:sz="4" w:space="0" w:color="auto"/>
            </w:tcBorders>
          </w:tcPr>
          <w:p w:rsidR="00CF3E07" w:rsidRPr="006358BC" w:rsidRDefault="00CF3E07" w:rsidP="00CF3E07">
            <w:pPr>
              <w:pStyle w:val="H21"/>
              <w:outlineLvl w:val="0"/>
              <w:rPr>
                <w:szCs w:val="24"/>
              </w:rPr>
            </w:pPr>
          </w:p>
        </w:tc>
        <w:tc>
          <w:tcPr>
            <w:tcW w:w="397" w:type="dxa"/>
          </w:tcPr>
          <w:p w:rsidR="00CF3E07" w:rsidRPr="006358BC" w:rsidRDefault="00CF3E07" w:rsidP="00CF3E07">
            <w:pPr>
              <w:pStyle w:val="H21"/>
              <w:ind w:left="173" w:hanging="173"/>
              <w:outlineLvl w:val="0"/>
              <w:rPr>
                <w:szCs w:val="24"/>
              </w:rPr>
            </w:pPr>
          </w:p>
        </w:tc>
        <w:tc>
          <w:tcPr>
            <w:tcW w:w="2303" w:type="dxa"/>
            <w:tcBorders>
              <w:bottom w:val="single" w:sz="4" w:space="0" w:color="auto"/>
            </w:tcBorders>
          </w:tcPr>
          <w:p w:rsidR="00CF3E07" w:rsidRPr="006358BC" w:rsidRDefault="00CF3E07" w:rsidP="00CF3E07">
            <w:pPr>
              <w:pStyle w:val="H21"/>
              <w:ind w:left="173" w:hanging="173"/>
              <w:outlineLvl w:val="0"/>
              <w:rPr>
                <w:szCs w:val="24"/>
              </w:rPr>
            </w:pPr>
          </w:p>
        </w:tc>
        <w:tc>
          <w:tcPr>
            <w:tcW w:w="365" w:type="dxa"/>
          </w:tcPr>
          <w:p w:rsidR="00CF3E07" w:rsidRPr="006358BC" w:rsidRDefault="00CF3E07" w:rsidP="00CF3E07">
            <w:pPr>
              <w:pStyle w:val="H21"/>
              <w:outlineLvl w:val="0"/>
              <w:rPr>
                <w:szCs w:val="24"/>
              </w:rPr>
            </w:pPr>
          </w:p>
        </w:tc>
        <w:tc>
          <w:tcPr>
            <w:tcW w:w="2026" w:type="dxa"/>
            <w:tcBorders>
              <w:bottom w:val="single" w:sz="4" w:space="0" w:color="auto"/>
            </w:tcBorders>
          </w:tcPr>
          <w:p w:rsidR="00CF3E07" w:rsidRPr="006358BC" w:rsidRDefault="00CF3E07" w:rsidP="00CF3E07">
            <w:pPr>
              <w:pStyle w:val="H21"/>
              <w:outlineLvl w:val="0"/>
              <w:rPr>
                <w:szCs w:val="24"/>
              </w:rPr>
            </w:pPr>
          </w:p>
        </w:tc>
      </w:tr>
      <w:tr w:rsidR="00CF3E07" w:rsidRPr="00CA654E" w:rsidTr="00CF3E07">
        <w:tc>
          <w:tcPr>
            <w:tcW w:w="1287"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תאריך</w:t>
            </w:r>
          </w:p>
        </w:tc>
        <w:tc>
          <w:tcPr>
            <w:tcW w:w="371" w:type="dxa"/>
          </w:tcPr>
          <w:p w:rsidR="00CF3E07" w:rsidRPr="006358BC" w:rsidRDefault="00CF3E07" w:rsidP="00CF3E07">
            <w:pPr>
              <w:pStyle w:val="Normal01"/>
              <w:spacing w:before="0" w:line="240" w:lineRule="auto"/>
              <w:jc w:val="center"/>
              <w:rPr>
                <w:sz w:val="24"/>
              </w:rPr>
            </w:pPr>
          </w:p>
        </w:tc>
        <w:tc>
          <w:tcPr>
            <w:tcW w:w="1969"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שם</w:t>
            </w:r>
          </w:p>
        </w:tc>
        <w:tc>
          <w:tcPr>
            <w:tcW w:w="397" w:type="dxa"/>
          </w:tcPr>
          <w:p w:rsidR="00CF3E07" w:rsidRPr="006358BC" w:rsidRDefault="00CF3E07" w:rsidP="00CF3E07">
            <w:pPr>
              <w:pStyle w:val="Normal01"/>
              <w:spacing w:before="0" w:line="240" w:lineRule="auto"/>
              <w:jc w:val="center"/>
              <w:rPr>
                <w:sz w:val="24"/>
              </w:rPr>
            </w:pPr>
          </w:p>
        </w:tc>
        <w:tc>
          <w:tcPr>
            <w:tcW w:w="2303"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חתימה וחותמת</w:t>
            </w:r>
          </w:p>
        </w:tc>
        <w:tc>
          <w:tcPr>
            <w:tcW w:w="365" w:type="dxa"/>
          </w:tcPr>
          <w:p w:rsidR="00CF3E07" w:rsidRPr="006358BC" w:rsidRDefault="00CF3E07" w:rsidP="00CF3E07">
            <w:pPr>
              <w:pStyle w:val="Normal01"/>
              <w:spacing w:before="0" w:line="240" w:lineRule="auto"/>
              <w:jc w:val="center"/>
              <w:rPr>
                <w:sz w:val="24"/>
              </w:rPr>
            </w:pPr>
          </w:p>
        </w:tc>
        <w:tc>
          <w:tcPr>
            <w:tcW w:w="2026"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מס' רישיון</w:t>
            </w:r>
          </w:p>
        </w:tc>
      </w:tr>
    </w:tbl>
    <w:p w:rsidR="00CF3E07" w:rsidRPr="00CA654E" w:rsidRDefault="00CF3E07" w:rsidP="00CF3E07">
      <w:pPr>
        <w:rPr>
          <w:rFonts w:cs="David"/>
          <w:b/>
          <w:bCs/>
          <w:rtl/>
        </w:rPr>
      </w:pPr>
    </w:p>
    <w:p w:rsidR="00CF3E07" w:rsidRPr="00CF3E07" w:rsidRDefault="00CF3E07" w:rsidP="00CF3E07">
      <w:pPr>
        <w:pStyle w:val="10"/>
        <w:numPr>
          <w:ilvl w:val="0"/>
          <w:numId w:val="0"/>
        </w:numPr>
        <w:jc w:val="center"/>
        <w:rPr>
          <w:rtl/>
        </w:rPr>
      </w:pPr>
      <w:bookmarkStart w:id="620" w:name="_נספח_0.7.1_חוזה"/>
      <w:bookmarkEnd w:id="620"/>
      <w:r w:rsidRPr="00CA654E">
        <w:rPr>
          <w:szCs w:val="24"/>
          <w:rtl/>
        </w:rPr>
        <w:br w:type="page"/>
      </w:r>
      <w:bookmarkStart w:id="621" w:name="_Toc307783722"/>
      <w:bookmarkStart w:id="622" w:name="_Toc529445093"/>
      <w:bookmarkStart w:id="623" w:name="_Toc529453652"/>
      <w:bookmarkStart w:id="624" w:name="נספח_1_7_0"/>
      <w:r w:rsidRPr="00CF3E07">
        <w:rPr>
          <w:rtl/>
        </w:rPr>
        <w:t>נספח 0.7.1 חוזה התקשרות</w:t>
      </w:r>
      <w:bookmarkEnd w:id="621"/>
      <w:bookmarkEnd w:id="622"/>
      <w:bookmarkEnd w:id="623"/>
    </w:p>
    <w:bookmarkEnd w:id="624"/>
    <w:p w:rsidR="00CF3E07" w:rsidRPr="00CA654E" w:rsidRDefault="00CF3E07" w:rsidP="00CF3E07">
      <w:pPr>
        <w:tabs>
          <w:tab w:val="left" w:pos="4560"/>
        </w:tabs>
        <w:spacing w:line="240" w:lineRule="atLeast"/>
        <w:jc w:val="center"/>
        <w:rPr>
          <w:rFonts w:cs="David"/>
          <w:b/>
          <w:bCs/>
          <w:rtl/>
        </w:rPr>
      </w:pPr>
    </w:p>
    <w:p w:rsidR="00CF3E07" w:rsidRPr="00CA654E" w:rsidRDefault="00B0510E" w:rsidP="00CF3E07">
      <w:pPr>
        <w:tabs>
          <w:tab w:val="left" w:pos="840"/>
        </w:tabs>
        <w:spacing w:line="240" w:lineRule="atLeast"/>
        <w:jc w:val="center"/>
        <w:rPr>
          <w:rFonts w:cs="David"/>
          <w:rtl/>
          <w:lang w:eastAsia="he-IL"/>
        </w:rPr>
      </w:pPr>
      <w:r w:rsidRPr="00B0510E">
        <w:rPr>
          <w:rFonts w:cs="David"/>
          <w:rtl/>
          <w:lang w:eastAsia="he-IL"/>
        </w:rPr>
        <w:t xml:space="preserve">אספקת שירותי גישה </w:t>
      </w:r>
      <w:r w:rsidR="00293467">
        <w:rPr>
          <w:rFonts w:cs="David" w:hint="cs"/>
          <w:rtl/>
          <w:lang w:eastAsia="he-IL"/>
        </w:rPr>
        <w:t>ל</w:t>
      </w:r>
      <w:r w:rsidR="00293467" w:rsidRPr="00B0510E">
        <w:rPr>
          <w:rFonts w:cs="David"/>
          <w:rtl/>
          <w:lang w:eastAsia="he-IL"/>
        </w:rPr>
        <w:t xml:space="preserve">אינטרנט </w:t>
      </w:r>
      <w:r w:rsidRPr="00B0510E">
        <w:rPr>
          <w:rFonts w:cs="David"/>
          <w:rtl/>
          <w:lang w:eastAsia="he-IL"/>
        </w:rPr>
        <w:t>–</w:t>
      </w:r>
      <w:r w:rsidRPr="00B0510E">
        <w:rPr>
          <w:rFonts w:cs="David"/>
          <w:lang w:eastAsia="he-IL"/>
        </w:rPr>
        <w:t>IS</w:t>
      </w:r>
      <w:r w:rsidR="004E54B0">
        <w:rPr>
          <w:rFonts w:cs="David"/>
          <w:lang w:eastAsia="he-IL"/>
        </w:rPr>
        <w:t>P</w:t>
      </w:r>
      <w:r w:rsidR="00804EC2">
        <w:rPr>
          <w:rFonts w:cs="David"/>
          <w:lang w:eastAsia="he-IL"/>
        </w:rPr>
        <w:t xml:space="preserve"> </w:t>
      </w:r>
    </w:p>
    <w:p w:rsidR="00CF3E07" w:rsidRPr="00CA654E" w:rsidRDefault="00CF3E07" w:rsidP="00CF3E07">
      <w:pPr>
        <w:pStyle w:val="Normal01"/>
        <w:jc w:val="center"/>
        <w:rPr>
          <w:sz w:val="24"/>
          <w:rtl/>
        </w:rPr>
      </w:pPr>
    </w:p>
    <w:p w:rsidR="00CF3E07" w:rsidRPr="00CA654E" w:rsidRDefault="00CF3E07" w:rsidP="00CF3E07">
      <w:pPr>
        <w:pStyle w:val="Normal01"/>
        <w:jc w:val="center"/>
        <w:rPr>
          <w:sz w:val="24"/>
          <w:rtl/>
        </w:rPr>
      </w:pPr>
      <w:r w:rsidRPr="00CA654E">
        <w:rPr>
          <w:sz w:val="24"/>
          <w:rtl/>
        </w:rPr>
        <w:t>שנערך ונחתם בירושלים ביום ____ בחודש ______ בשנת _________</w:t>
      </w:r>
    </w:p>
    <w:p w:rsidR="00CF3E07" w:rsidRPr="00CA654E" w:rsidRDefault="00CF3E07" w:rsidP="00CF3E07">
      <w:pPr>
        <w:tabs>
          <w:tab w:val="left" w:pos="4560"/>
        </w:tabs>
        <w:spacing w:line="240" w:lineRule="atLeast"/>
        <w:jc w:val="center"/>
        <w:rPr>
          <w:rFonts w:cs="David"/>
          <w:b/>
          <w:bCs/>
          <w:rtl/>
        </w:rPr>
      </w:pPr>
    </w:p>
    <w:p w:rsidR="00CF3E07" w:rsidRPr="00CA654E" w:rsidRDefault="00CF3E07" w:rsidP="00CF3E07">
      <w:pPr>
        <w:tabs>
          <w:tab w:val="left" w:pos="840"/>
        </w:tabs>
        <w:spacing w:line="240" w:lineRule="atLeast"/>
        <w:jc w:val="both"/>
        <w:rPr>
          <w:rFonts w:cs="David"/>
          <w:rtl/>
        </w:rPr>
      </w:pPr>
    </w:p>
    <w:p w:rsidR="00CF3E07" w:rsidRPr="00CA654E" w:rsidRDefault="00CF3E07" w:rsidP="004E54B0">
      <w:pPr>
        <w:pStyle w:val="Normal01"/>
        <w:rPr>
          <w:sz w:val="24"/>
          <w:rtl/>
        </w:rPr>
      </w:pPr>
      <w:r w:rsidRPr="00CA654E">
        <w:rPr>
          <w:b/>
          <w:bCs/>
          <w:sz w:val="24"/>
          <w:rtl/>
        </w:rPr>
        <w:t>בין:</w:t>
      </w:r>
      <w:r w:rsidRPr="00CA654E">
        <w:rPr>
          <w:sz w:val="24"/>
          <w:rtl/>
        </w:rPr>
        <w:tab/>
      </w:r>
      <w:r w:rsidRPr="00CA654E">
        <w:rPr>
          <w:sz w:val="24"/>
          <w:rtl/>
        </w:rPr>
        <w:tab/>
      </w:r>
      <w:r w:rsidR="004E54B0" w:rsidRPr="002D1E48">
        <w:rPr>
          <w:rtl/>
        </w:rPr>
        <w:t>רשות ה</w:t>
      </w:r>
      <w:r w:rsidR="00155F9F">
        <w:rPr>
          <w:rtl/>
        </w:rPr>
        <w:t>מסים</w:t>
      </w:r>
      <w:r w:rsidR="004E54B0" w:rsidRPr="002D1E48">
        <w:rPr>
          <w:rtl/>
        </w:rPr>
        <w:t xml:space="preserve"> בישראל, שירות עיבודים ממוחשבים –  שע"ם</w:t>
      </w:r>
    </w:p>
    <w:p w:rsidR="00CF3E07" w:rsidRPr="00CA654E" w:rsidRDefault="004E54B0" w:rsidP="00804EC2">
      <w:pPr>
        <w:pStyle w:val="Normal01"/>
        <w:spacing w:before="0" w:line="240" w:lineRule="auto"/>
        <w:ind w:left="1071" w:firstLine="357"/>
        <w:rPr>
          <w:sz w:val="24"/>
          <w:rtl/>
        </w:rPr>
      </w:pPr>
      <w:r w:rsidRPr="004E54B0">
        <w:rPr>
          <w:rtl/>
        </w:rPr>
        <w:t>פועלי צדק 4 תלפיות, ירושלים</w:t>
      </w:r>
      <w:r w:rsidR="00CF3E07">
        <w:rPr>
          <w:sz w:val="24"/>
          <w:rtl/>
        </w:rPr>
        <w:t xml:space="preserve"> ע"י מורשי חתימה מטעמה שהם מנהל שע"ם </w:t>
      </w:r>
      <w:r w:rsidR="00CF3E07">
        <w:rPr>
          <w:sz w:val="24"/>
          <w:rtl/>
        </w:rPr>
        <w:br/>
        <w:t xml:space="preserve">       ביחד עם חשב רשת המסים בישראל</w:t>
      </w:r>
    </w:p>
    <w:p w:rsidR="00CF3E07" w:rsidRPr="00CA654E" w:rsidRDefault="00CF3E07" w:rsidP="00CF3E07">
      <w:pPr>
        <w:pStyle w:val="Normal01"/>
        <w:spacing w:before="0" w:line="240" w:lineRule="auto"/>
        <w:ind w:left="1071" w:firstLine="357"/>
        <w:rPr>
          <w:sz w:val="24"/>
          <w:rtl/>
        </w:rPr>
      </w:pPr>
      <w:r w:rsidRPr="00CA654E">
        <w:rPr>
          <w:sz w:val="24"/>
          <w:rtl/>
        </w:rPr>
        <w:t>(להלן - "</w:t>
      </w:r>
      <w:r w:rsidRPr="00CA654E">
        <w:rPr>
          <w:b/>
          <w:bCs/>
          <w:sz w:val="24"/>
          <w:rtl/>
        </w:rPr>
        <w:t>רשות ה</w:t>
      </w:r>
      <w:r w:rsidR="00155F9F">
        <w:rPr>
          <w:b/>
          <w:bCs/>
          <w:sz w:val="24"/>
          <w:rtl/>
        </w:rPr>
        <w:t>מסים</w:t>
      </w:r>
      <w:r w:rsidRPr="00CA654E">
        <w:rPr>
          <w:sz w:val="24"/>
          <w:rtl/>
        </w:rPr>
        <w:t>")</w:t>
      </w:r>
    </w:p>
    <w:p w:rsidR="00CF3E07" w:rsidRPr="00CA654E" w:rsidRDefault="00CF3E07" w:rsidP="00CF3E07">
      <w:pPr>
        <w:pStyle w:val="Normal01"/>
        <w:jc w:val="right"/>
        <w:rPr>
          <w:sz w:val="24"/>
          <w:rtl/>
        </w:rPr>
      </w:pPr>
      <w:r w:rsidRPr="00CA654E">
        <w:rPr>
          <w:sz w:val="24"/>
          <w:rtl/>
        </w:rPr>
        <w:t>מצד אחד;</w:t>
      </w:r>
    </w:p>
    <w:p w:rsidR="00CF3E07" w:rsidRPr="00CA654E" w:rsidRDefault="00CF3E07" w:rsidP="00CF3E07">
      <w:pPr>
        <w:pStyle w:val="Normal01"/>
        <w:rPr>
          <w:sz w:val="24"/>
          <w:u w:val="single"/>
          <w:rtl/>
        </w:rPr>
      </w:pPr>
      <w:r w:rsidRPr="00CA654E">
        <w:rPr>
          <w:b/>
          <w:bCs/>
          <w:sz w:val="24"/>
          <w:rtl/>
        </w:rPr>
        <w:t>לבין:</w:t>
      </w:r>
      <w:r w:rsidRPr="00CA654E">
        <w:rPr>
          <w:sz w:val="24"/>
          <w:rtl/>
        </w:rPr>
        <w:tab/>
      </w:r>
      <w:r w:rsidRPr="00CA654E">
        <w:rPr>
          <w:sz w:val="24"/>
          <w:rtl/>
        </w:rPr>
        <w:tab/>
      </w:r>
      <w:r w:rsidRPr="00CA654E">
        <w:rPr>
          <w:sz w:val="24"/>
          <w:rtl/>
        </w:rPr>
        <w:tab/>
        <w:t>&lt;</w:t>
      </w:r>
      <w:r w:rsidRPr="00ED78B2">
        <w:rPr>
          <w:sz w:val="24"/>
          <w:rtl/>
        </w:rPr>
        <w:t>שם החברה הזוכה</w:t>
      </w:r>
      <w:r w:rsidRPr="00CA654E">
        <w:rPr>
          <w:sz w:val="24"/>
          <w:rtl/>
        </w:rPr>
        <w:t>&gt;</w:t>
      </w:r>
    </w:p>
    <w:tbl>
      <w:tblPr>
        <w:bidiVisual/>
        <w:tblW w:w="0" w:type="auto"/>
        <w:tblInd w:w="1467" w:type="dxa"/>
        <w:tblLayout w:type="fixed"/>
        <w:tblLook w:val="0000" w:firstRow="0" w:lastRow="0" w:firstColumn="0" w:lastColumn="0" w:noHBand="0" w:noVBand="0"/>
      </w:tblPr>
      <w:tblGrid>
        <w:gridCol w:w="709"/>
        <w:gridCol w:w="708"/>
        <w:gridCol w:w="851"/>
        <w:gridCol w:w="4392"/>
      </w:tblGrid>
      <w:tr w:rsidR="00CF3E07" w:rsidRPr="00CA654E" w:rsidTr="00CF3E07">
        <w:trPr>
          <w:trHeight w:val="363"/>
        </w:trPr>
        <w:tc>
          <w:tcPr>
            <w:tcW w:w="709" w:type="dxa"/>
            <w:tcBorders>
              <w:top w:val="single" w:sz="12" w:space="0" w:color="auto"/>
              <w:left w:val="nil"/>
              <w:bottom w:val="nil"/>
              <w:right w:val="nil"/>
            </w:tcBorders>
          </w:tcPr>
          <w:p w:rsidR="00CF3E07" w:rsidRPr="00CA654E" w:rsidRDefault="00CF3E07" w:rsidP="00CF3E07">
            <w:pPr>
              <w:tabs>
                <w:tab w:val="left" w:pos="1560"/>
              </w:tabs>
              <w:spacing w:line="240" w:lineRule="atLeast"/>
              <w:jc w:val="both"/>
              <w:rPr>
                <w:rFonts w:cs="David"/>
              </w:rPr>
            </w:pPr>
            <w:r w:rsidRPr="00CA654E">
              <w:rPr>
                <w:rFonts w:cs="David"/>
                <w:rtl/>
              </w:rPr>
              <w:t>ח.פ.</w:t>
            </w:r>
          </w:p>
        </w:tc>
        <w:tc>
          <w:tcPr>
            <w:tcW w:w="5951" w:type="dxa"/>
            <w:gridSpan w:val="3"/>
            <w:tcBorders>
              <w:top w:val="single" w:sz="12" w:space="0" w:color="auto"/>
              <w:left w:val="nil"/>
              <w:bottom w:val="single" w:sz="12" w:space="0" w:color="auto"/>
              <w:right w:val="nil"/>
            </w:tcBorders>
          </w:tcPr>
          <w:p w:rsidR="00CF3E07" w:rsidRPr="00CA654E" w:rsidRDefault="00CF3E07" w:rsidP="00CF3E07">
            <w:pPr>
              <w:tabs>
                <w:tab w:val="left" w:pos="1560"/>
              </w:tabs>
              <w:spacing w:line="240" w:lineRule="atLeast"/>
              <w:jc w:val="both"/>
              <w:rPr>
                <w:rFonts w:cs="David"/>
              </w:rPr>
            </w:pPr>
          </w:p>
        </w:tc>
      </w:tr>
      <w:tr w:rsidR="00CF3E07" w:rsidRPr="00CA654E" w:rsidTr="00CF3E07">
        <w:trPr>
          <w:trHeight w:val="331"/>
        </w:trPr>
        <w:tc>
          <w:tcPr>
            <w:tcW w:w="2268" w:type="dxa"/>
            <w:gridSpan w:val="3"/>
            <w:tcBorders>
              <w:top w:val="nil"/>
              <w:left w:val="nil"/>
              <w:bottom w:val="nil"/>
              <w:right w:val="nil"/>
            </w:tcBorders>
          </w:tcPr>
          <w:p w:rsidR="00CF3E07" w:rsidRPr="00CA654E" w:rsidRDefault="00CF3E07" w:rsidP="00CF3E07">
            <w:pPr>
              <w:tabs>
                <w:tab w:val="left" w:pos="1560"/>
              </w:tabs>
              <w:spacing w:line="240" w:lineRule="atLeast"/>
              <w:jc w:val="both"/>
              <w:rPr>
                <w:rFonts w:cs="David"/>
              </w:rPr>
            </w:pPr>
            <w:r w:rsidRPr="00CA654E">
              <w:rPr>
                <w:rFonts w:cs="David"/>
                <w:rtl/>
              </w:rPr>
              <w:t>מען משרדה הרשום:</w:t>
            </w:r>
          </w:p>
        </w:tc>
        <w:tc>
          <w:tcPr>
            <w:tcW w:w="4392" w:type="dxa"/>
            <w:tcBorders>
              <w:top w:val="nil"/>
              <w:left w:val="nil"/>
              <w:bottom w:val="single" w:sz="12" w:space="0" w:color="auto"/>
              <w:right w:val="nil"/>
            </w:tcBorders>
          </w:tcPr>
          <w:p w:rsidR="00CF3E07" w:rsidRPr="00CA654E" w:rsidRDefault="00CF3E07" w:rsidP="00CF3E07">
            <w:pPr>
              <w:tabs>
                <w:tab w:val="left" w:pos="1560"/>
              </w:tabs>
              <w:spacing w:line="240" w:lineRule="atLeast"/>
              <w:jc w:val="both"/>
              <w:rPr>
                <w:rFonts w:cs="David"/>
              </w:rPr>
            </w:pPr>
          </w:p>
        </w:tc>
      </w:tr>
      <w:tr w:rsidR="00CF3E07" w:rsidRPr="00CA654E" w:rsidTr="00CF3E07">
        <w:trPr>
          <w:trHeight w:val="327"/>
        </w:trPr>
        <w:tc>
          <w:tcPr>
            <w:tcW w:w="1417" w:type="dxa"/>
            <w:gridSpan w:val="2"/>
            <w:tcBorders>
              <w:top w:val="nil"/>
              <w:left w:val="nil"/>
              <w:bottom w:val="nil"/>
              <w:right w:val="nil"/>
            </w:tcBorders>
          </w:tcPr>
          <w:p w:rsidR="00CF3E07" w:rsidRPr="00CA654E" w:rsidRDefault="00CF3E07" w:rsidP="00CF3E07">
            <w:pPr>
              <w:tabs>
                <w:tab w:val="left" w:pos="1560"/>
              </w:tabs>
              <w:spacing w:line="240" w:lineRule="atLeast"/>
              <w:jc w:val="both"/>
              <w:rPr>
                <w:rFonts w:cs="David"/>
              </w:rPr>
            </w:pPr>
            <w:r w:rsidRPr="00CA654E">
              <w:rPr>
                <w:rFonts w:cs="David"/>
                <w:rtl/>
              </w:rPr>
              <w:t>באמצעות:</w:t>
            </w:r>
          </w:p>
        </w:tc>
        <w:tc>
          <w:tcPr>
            <w:tcW w:w="5243" w:type="dxa"/>
            <w:gridSpan w:val="2"/>
            <w:tcBorders>
              <w:top w:val="nil"/>
              <w:left w:val="nil"/>
              <w:bottom w:val="single" w:sz="12" w:space="0" w:color="auto"/>
              <w:right w:val="nil"/>
            </w:tcBorders>
          </w:tcPr>
          <w:p w:rsidR="00CF3E07" w:rsidRPr="00CA654E" w:rsidRDefault="00CF3E07" w:rsidP="00CF3E07">
            <w:pPr>
              <w:tabs>
                <w:tab w:val="left" w:pos="1560"/>
              </w:tabs>
              <w:spacing w:line="240" w:lineRule="atLeast"/>
              <w:jc w:val="both"/>
              <w:rPr>
                <w:rFonts w:cs="David"/>
                <w:u w:val="single"/>
              </w:rPr>
            </w:pPr>
          </w:p>
        </w:tc>
      </w:tr>
      <w:tr w:rsidR="00CF3E07" w:rsidRPr="00CA654E" w:rsidTr="00CF3E07">
        <w:trPr>
          <w:trHeight w:val="337"/>
        </w:trPr>
        <w:tc>
          <w:tcPr>
            <w:tcW w:w="1417" w:type="dxa"/>
            <w:gridSpan w:val="2"/>
            <w:tcBorders>
              <w:top w:val="nil"/>
              <w:left w:val="nil"/>
              <w:bottom w:val="nil"/>
              <w:right w:val="nil"/>
            </w:tcBorders>
          </w:tcPr>
          <w:p w:rsidR="00CF3E07" w:rsidRPr="00CA654E" w:rsidRDefault="00CF3E07" w:rsidP="00CF3E07">
            <w:pPr>
              <w:tabs>
                <w:tab w:val="left" w:pos="1560"/>
              </w:tabs>
              <w:spacing w:line="240" w:lineRule="atLeast"/>
              <w:jc w:val="both"/>
              <w:rPr>
                <w:rFonts w:cs="David"/>
              </w:rPr>
            </w:pPr>
            <w:r w:rsidRPr="00CA654E">
              <w:rPr>
                <w:rFonts w:cs="David"/>
                <w:rtl/>
              </w:rPr>
              <w:t>ובאמצעות:</w:t>
            </w:r>
          </w:p>
        </w:tc>
        <w:tc>
          <w:tcPr>
            <w:tcW w:w="5243" w:type="dxa"/>
            <w:gridSpan w:val="2"/>
            <w:tcBorders>
              <w:top w:val="nil"/>
              <w:left w:val="nil"/>
              <w:bottom w:val="single" w:sz="12" w:space="0" w:color="auto"/>
              <w:right w:val="nil"/>
            </w:tcBorders>
          </w:tcPr>
          <w:p w:rsidR="00CF3E07" w:rsidRPr="00CA654E" w:rsidRDefault="00CF3E07" w:rsidP="00CF3E07">
            <w:pPr>
              <w:tabs>
                <w:tab w:val="left" w:pos="1560"/>
              </w:tabs>
              <w:spacing w:line="240" w:lineRule="atLeast"/>
              <w:jc w:val="both"/>
              <w:rPr>
                <w:rFonts w:cs="David"/>
                <w:u w:val="single"/>
              </w:rPr>
            </w:pPr>
          </w:p>
        </w:tc>
      </w:tr>
    </w:tbl>
    <w:p w:rsidR="00CF3E07" w:rsidRPr="00CA654E" w:rsidRDefault="00CF3E07" w:rsidP="00CF3E07">
      <w:pPr>
        <w:pStyle w:val="Normal01"/>
        <w:spacing w:before="0" w:line="240" w:lineRule="auto"/>
        <w:ind w:left="1071" w:firstLine="357"/>
        <w:rPr>
          <w:sz w:val="24"/>
          <w:rtl/>
        </w:rPr>
      </w:pPr>
      <w:r w:rsidRPr="00CA654E">
        <w:rPr>
          <w:sz w:val="24"/>
          <w:rtl/>
        </w:rPr>
        <w:t>המוסמכים להתחייב ולחתום בשם הספק על חוזה זה</w:t>
      </w:r>
    </w:p>
    <w:p w:rsidR="00CF3E07" w:rsidRPr="00CA654E" w:rsidRDefault="00CF3E07" w:rsidP="00CF3E07">
      <w:pPr>
        <w:pStyle w:val="Normal01"/>
        <w:ind w:left="1071" w:firstLine="357"/>
        <w:rPr>
          <w:sz w:val="24"/>
          <w:rtl/>
        </w:rPr>
      </w:pPr>
      <w:r w:rsidRPr="00CA654E">
        <w:rPr>
          <w:sz w:val="24"/>
          <w:rtl/>
        </w:rPr>
        <w:t>(להלן - "</w:t>
      </w:r>
      <w:r w:rsidRPr="00CA654E">
        <w:rPr>
          <w:b/>
          <w:bCs/>
          <w:sz w:val="24"/>
          <w:rtl/>
        </w:rPr>
        <w:t>הספק</w:t>
      </w:r>
      <w:r w:rsidRPr="00CA654E">
        <w:rPr>
          <w:sz w:val="24"/>
          <w:rtl/>
        </w:rPr>
        <w:t>")</w:t>
      </w:r>
    </w:p>
    <w:p w:rsidR="00CF3E07" w:rsidRPr="00CA654E" w:rsidRDefault="00CF3E07" w:rsidP="00CF3E07">
      <w:pPr>
        <w:pStyle w:val="Normal01"/>
        <w:jc w:val="right"/>
        <w:rPr>
          <w:sz w:val="24"/>
          <w:rtl/>
        </w:rPr>
      </w:pPr>
      <w:r w:rsidRPr="00CA654E">
        <w:rPr>
          <w:sz w:val="24"/>
          <w:rtl/>
        </w:rPr>
        <w:tab/>
        <w:t>מצד שני;</w:t>
      </w:r>
    </w:p>
    <w:p w:rsidR="00CF3E07" w:rsidRPr="00CA654E" w:rsidRDefault="00CF3E07" w:rsidP="00CF3E07">
      <w:pPr>
        <w:tabs>
          <w:tab w:val="left" w:pos="5769"/>
        </w:tabs>
        <w:spacing w:line="240" w:lineRule="atLeast"/>
        <w:ind w:left="240"/>
        <w:jc w:val="both"/>
        <w:rPr>
          <w:rFonts w:cs="David"/>
          <w:rtl/>
        </w:rPr>
      </w:pPr>
      <w:r w:rsidRPr="00CA654E">
        <w:rPr>
          <w:rFonts w:cs="David"/>
          <w:rtl/>
        </w:rPr>
        <w:tab/>
      </w:r>
    </w:p>
    <w:p w:rsidR="00CF3E07" w:rsidRPr="00CA654E" w:rsidRDefault="00CF3E07" w:rsidP="00CF3E07">
      <w:pPr>
        <w:tabs>
          <w:tab w:val="left" w:pos="9360"/>
        </w:tabs>
        <w:spacing w:line="240" w:lineRule="atLeast"/>
        <w:ind w:left="1560"/>
        <w:jc w:val="both"/>
        <w:rPr>
          <w:rFonts w:cs="David"/>
          <w:rtl/>
        </w:rPr>
      </w:pPr>
    </w:p>
    <w:p w:rsidR="00CF3E07" w:rsidRPr="00CA654E" w:rsidRDefault="00CF3E07" w:rsidP="004E54B0">
      <w:pPr>
        <w:tabs>
          <w:tab w:val="left" w:pos="1413"/>
        </w:tabs>
        <w:spacing w:line="240" w:lineRule="atLeast"/>
        <w:ind w:left="1431" w:hanging="1404"/>
        <w:jc w:val="both"/>
        <w:rPr>
          <w:rFonts w:cs="David"/>
          <w:rtl/>
        </w:rPr>
      </w:pPr>
      <w:r w:rsidRPr="009B0247">
        <w:rPr>
          <w:rFonts w:cs="David"/>
          <w:b/>
          <w:bCs/>
          <w:rtl/>
        </w:rPr>
        <w:t>הואיל:</w:t>
      </w:r>
      <w:r w:rsidRPr="009B0247">
        <w:rPr>
          <w:rFonts w:cs="David"/>
          <w:b/>
          <w:bCs/>
          <w:rtl/>
        </w:rPr>
        <w:tab/>
      </w:r>
      <w:r w:rsidRPr="009B0247">
        <w:rPr>
          <w:rFonts w:cs="David"/>
          <w:rtl/>
        </w:rPr>
        <w:t>ורשות ה</w:t>
      </w:r>
      <w:r w:rsidR="00155F9F" w:rsidRPr="009B0247">
        <w:rPr>
          <w:rFonts w:cs="David"/>
          <w:rtl/>
        </w:rPr>
        <w:t>מסים</w:t>
      </w:r>
      <w:r w:rsidRPr="009B0247">
        <w:rPr>
          <w:rFonts w:cs="David"/>
          <w:rtl/>
        </w:rPr>
        <w:t xml:space="preserve"> פרסמה </w:t>
      </w:r>
      <w:r w:rsidR="004E54B0" w:rsidRPr="009B0247">
        <w:rPr>
          <w:rtl/>
        </w:rPr>
        <w:t xml:space="preserve">מכרז </w:t>
      </w:r>
      <w:r w:rsidR="0064623D">
        <w:rPr>
          <w:rFonts w:hint="cs"/>
          <w:rtl/>
        </w:rPr>
        <w:t>03/2019</w:t>
      </w:r>
      <w:r w:rsidR="00101D9D" w:rsidRPr="009B0247">
        <w:rPr>
          <w:rFonts w:cs="David"/>
          <w:rtl/>
        </w:rPr>
        <w:t xml:space="preserve"> </w:t>
      </w:r>
      <w:r w:rsidRPr="009B0247">
        <w:rPr>
          <w:rFonts w:cs="David"/>
          <w:rtl/>
        </w:rPr>
        <w:t xml:space="preserve">(להלן – </w:t>
      </w:r>
      <w:r w:rsidRPr="009B0247">
        <w:rPr>
          <w:rFonts w:cs="David"/>
          <w:b/>
          <w:bCs/>
          <w:rtl/>
        </w:rPr>
        <w:t>המכרז</w:t>
      </w:r>
      <w:r w:rsidRPr="009B0247">
        <w:rPr>
          <w:rFonts w:cs="David"/>
          <w:rtl/>
        </w:rPr>
        <w:t xml:space="preserve">) בדבר </w:t>
      </w:r>
      <w:r w:rsidR="004E54B0" w:rsidRPr="009B0247">
        <w:rPr>
          <w:rFonts w:cs="David"/>
          <w:rtl/>
          <w:lang w:eastAsia="he-IL"/>
        </w:rPr>
        <w:t>אספקת שירותי</w:t>
      </w:r>
      <w:r w:rsidR="004E54B0" w:rsidRPr="00B0510E">
        <w:rPr>
          <w:rFonts w:cs="David"/>
          <w:rtl/>
          <w:lang w:eastAsia="he-IL"/>
        </w:rPr>
        <w:t xml:space="preserve"> גלישה באינטרנט –</w:t>
      </w:r>
      <w:r w:rsidR="004E54B0" w:rsidRPr="00B0510E">
        <w:rPr>
          <w:rFonts w:cs="David"/>
          <w:lang w:eastAsia="he-IL"/>
        </w:rPr>
        <w:t>IS</w:t>
      </w:r>
      <w:r w:rsidR="004E54B0">
        <w:rPr>
          <w:rFonts w:cs="David"/>
          <w:lang w:eastAsia="he-IL"/>
        </w:rPr>
        <w:t>P</w:t>
      </w:r>
      <w:r w:rsidR="00804EC2">
        <w:rPr>
          <w:rFonts w:cs="David"/>
          <w:lang w:eastAsia="he-IL"/>
        </w:rPr>
        <w:t xml:space="preserve"> </w:t>
      </w:r>
      <w:r w:rsidRPr="00CA654E">
        <w:rPr>
          <w:rFonts w:cs="David"/>
          <w:rtl/>
        </w:rPr>
        <w:t xml:space="preserve"> (להלן – </w:t>
      </w:r>
      <w:r>
        <w:rPr>
          <w:rFonts w:cs="David"/>
          <w:b/>
          <w:bCs/>
          <w:rtl/>
        </w:rPr>
        <w:t>השירותים</w:t>
      </w:r>
      <w:r w:rsidRPr="00CA654E">
        <w:rPr>
          <w:rFonts w:cs="David"/>
          <w:rtl/>
        </w:rPr>
        <w:t xml:space="preserve">) </w:t>
      </w:r>
      <w:r>
        <w:rPr>
          <w:rFonts w:cs="David"/>
          <w:rtl/>
        </w:rPr>
        <w:t xml:space="preserve">כמפורט במסמכי המכרז הרצופים בזה כנספח א' והמהווים חלק בלתי נפרד מהסכם זה </w:t>
      </w:r>
      <w:r w:rsidRPr="00CA654E">
        <w:rPr>
          <w:rFonts w:cs="David"/>
          <w:rtl/>
        </w:rPr>
        <w:t xml:space="preserve">והספק הגיש הצעה שזכתה במכרז (להלן – </w:t>
      </w:r>
      <w:r w:rsidRPr="00CA654E">
        <w:rPr>
          <w:rFonts w:cs="David"/>
          <w:b/>
          <w:bCs/>
          <w:rtl/>
        </w:rPr>
        <w:t>ההצעה</w:t>
      </w:r>
      <w:r w:rsidRPr="00CA654E">
        <w:rPr>
          <w:rFonts w:cs="David"/>
          <w:rtl/>
        </w:rPr>
        <w:t>)</w:t>
      </w:r>
      <w:r>
        <w:rPr>
          <w:rFonts w:cs="David"/>
          <w:rtl/>
        </w:rPr>
        <w:t xml:space="preserve"> המצורפת בזה כנספח ב' והמהווה חלק בלתי נפרד מהסכם זה</w:t>
      </w:r>
      <w:r w:rsidRPr="00CA654E">
        <w:rPr>
          <w:rFonts w:cs="David"/>
          <w:rtl/>
        </w:rPr>
        <w:t>;</w:t>
      </w:r>
    </w:p>
    <w:p w:rsidR="00CF3E07" w:rsidRPr="00CA654E" w:rsidRDefault="00CF3E07" w:rsidP="00CF3E07">
      <w:pPr>
        <w:tabs>
          <w:tab w:val="left" w:pos="1413"/>
        </w:tabs>
        <w:spacing w:line="240" w:lineRule="atLeast"/>
        <w:ind w:left="1431" w:hanging="1404"/>
        <w:jc w:val="both"/>
        <w:rPr>
          <w:rFonts w:cs="David"/>
          <w:rtl/>
        </w:rPr>
      </w:pPr>
    </w:p>
    <w:p w:rsidR="00CF3E07" w:rsidRPr="00CA654E" w:rsidRDefault="00CF3E07" w:rsidP="00CF3E07">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 xml:space="preserve">והספק מצהיר כי הוא בעל ידע, ניסיון ואמצעים, והוא מסוגל לספק </w:t>
      </w:r>
      <w:r>
        <w:rPr>
          <w:rFonts w:cs="David"/>
          <w:rtl/>
        </w:rPr>
        <w:t>השירותים</w:t>
      </w:r>
      <w:r w:rsidRPr="00CA654E">
        <w:rPr>
          <w:rFonts w:cs="David"/>
          <w:rtl/>
        </w:rPr>
        <w:t xml:space="preserve"> כנדרש בחוזה זה;</w:t>
      </w:r>
    </w:p>
    <w:p w:rsidR="00CF3E07" w:rsidRPr="00CA654E" w:rsidRDefault="00CF3E07" w:rsidP="00CF3E07">
      <w:pPr>
        <w:tabs>
          <w:tab w:val="left" w:pos="1413"/>
        </w:tabs>
        <w:spacing w:line="240" w:lineRule="atLeast"/>
        <w:ind w:left="1431" w:hanging="1404"/>
        <w:jc w:val="both"/>
        <w:rPr>
          <w:rFonts w:cs="David"/>
          <w:rtl/>
        </w:rPr>
      </w:pPr>
    </w:p>
    <w:p w:rsidR="00CF3E07" w:rsidRPr="00CA654E" w:rsidRDefault="00CF3E07" w:rsidP="00CF3E07">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 xml:space="preserve"> </w:t>
      </w:r>
      <w:r w:rsidRPr="00CA654E">
        <w:rPr>
          <w:rFonts w:cs="David"/>
          <w:rtl/>
        </w:rPr>
        <w:tab/>
        <w:t>והספק מצהיר ומאשר בזאת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CF3E07" w:rsidRPr="00CA654E" w:rsidRDefault="00CF3E07" w:rsidP="00CF3E07">
      <w:pPr>
        <w:tabs>
          <w:tab w:val="left" w:pos="1413"/>
        </w:tabs>
        <w:spacing w:line="240" w:lineRule="atLeast"/>
        <w:ind w:left="1431" w:hanging="1404"/>
        <w:jc w:val="both"/>
        <w:rPr>
          <w:rFonts w:cs="David"/>
          <w:rtl/>
        </w:rPr>
      </w:pPr>
    </w:p>
    <w:p w:rsidR="00CF3E07" w:rsidRPr="00CA654E" w:rsidRDefault="00CF3E07" w:rsidP="00CF3E07">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והספק הציע לרשות ה</w:t>
      </w:r>
      <w:r w:rsidR="00155F9F">
        <w:rPr>
          <w:rFonts w:cs="David"/>
          <w:rtl/>
        </w:rPr>
        <w:t>מסים</w:t>
      </w:r>
      <w:r w:rsidRPr="00CA654E">
        <w:rPr>
          <w:rFonts w:cs="David"/>
          <w:rtl/>
        </w:rPr>
        <w:t xml:space="preserve"> לספק לה </w:t>
      </w:r>
      <w:r>
        <w:rPr>
          <w:rFonts w:cs="David"/>
          <w:rtl/>
        </w:rPr>
        <w:t>השירותים</w:t>
      </w:r>
      <w:r w:rsidRPr="00CA654E">
        <w:rPr>
          <w:rFonts w:cs="David"/>
          <w:rtl/>
        </w:rPr>
        <w:t xml:space="preserve"> בהתאם לתנאי חוזה זה; </w:t>
      </w:r>
    </w:p>
    <w:p w:rsidR="00CF3E07" w:rsidRPr="00CA654E" w:rsidRDefault="00CF3E07" w:rsidP="00CF3E07">
      <w:pPr>
        <w:tabs>
          <w:tab w:val="left" w:pos="1413"/>
        </w:tabs>
        <w:spacing w:line="240" w:lineRule="atLeast"/>
        <w:ind w:left="1431" w:hanging="1404"/>
        <w:jc w:val="both"/>
        <w:rPr>
          <w:rFonts w:cs="David"/>
          <w:rtl/>
        </w:rPr>
      </w:pPr>
    </w:p>
    <w:p w:rsidR="00CF3E07" w:rsidRPr="00CA654E" w:rsidRDefault="00CF3E07" w:rsidP="00CF3E07">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וברצון הצדדים להסדיר את יחסיהם ההדדיים, הכול כמפורט בחוזה זה על נספחיו.</w:t>
      </w:r>
    </w:p>
    <w:p w:rsidR="00CF3E07" w:rsidRPr="00CA654E" w:rsidRDefault="00CF3E07" w:rsidP="00CF3E07">
      <w:pPr>
        <w:tabs>
          <w:tab w:val="left" w:pos="1413"/>
        </w:tabs>
        <w:spacing w:line="240" w:lineRule="atLeast"/>
        <w:ind w:left="1431" w:hanging="1404"/>
        <w:jc w:val="both"/>
        <w:rPr>
          <w:rFonts w:cs="David"/>
          <w:rtl/>
        </w:rPr>
      </w:pPr>
    </w:p>
    <w:p w:rsidR="00CF3E07" w:rsidRPr="00CA654E" w:rsidRDefault="00CF3E07" w:rsidP="00CF3E07">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והספק מצהיר כי  בידיו האישורים הנדרשים עפ"י חוק עסקאות גופים ציבוריים תשל"ו - 1976;</w:t>
      </w:r>
    </w:p>
    <w:p w:rsidR="00CF3E07" w:rsidRPr="00CA654E" w:rsidRDefault="00CF3E07" w:rsidP="00CF3E07">
      <w:pPr>
        <w:keepLines/>
        <w:widowControl w:val="0"/>
        <w:spacing w:after="60" w:line="312" w:lineRule="auto"/>
        <w:ind w:left="1360" w:hanging="1360"/>
        <w:jc w:val="both"/>
        <w:rPr>
          <w:rtl/>
        </w:rPr>
      </w:pPr>
    </w:p>
    <w:p w:rsidR="00CF3E07" w:rsidRPr="00CA654E" w:rsidRDefault="00CF3E07" w:rsidP="00CF3E07">
      <w:pPr>
        <w:tabs>
          <w:tab w:val="left" w:pos="1413"/>
        </w:tabs>
        <w:spacing w:line="240" w:lineRule="atLeast"/>
        <w:ind w:left="1431" w:hanging="1404"/>
        <w:jc w:val="both"/>
        <w:rPr>
          <w:rFonts w:cs="David"/>
          <w:rtl/>
        </w:rPr>
      </w:pPr>
    </w:p>
    <w:p w:rsidR="00CF3E07" w:rsidRPr="00CA654E" w:rsidRDefault="00CF3E07" w:rsidP="00CF3E07">
      <w:pPr>
        <w:tabs>
          <w:tab w:val="left" w:pos="2880"/>
        </w:tabs>
        <w:spacing w:line="240" w:lineRule="atLeast"/>
        <w:ind w:left="1560"/>
        <w:jc w:val="both"/>
        <w:rPr>
          <w:rFonts w:cs="David"/>
          <w:rtl/>
        </w:rPr>
      </w:pPr>
    </w:p>
    <w:p w:rsidR="00CF3E07" w:rsidRPr="00CA654E" w:rsidRDefault="00CF3E07" w:rsidP="00CF3E07">
      <w:pPr>
        <w:tabs>
          <w:tab w:val="left" w:pos="-426"/>
        </w:tabs>
        <w:spacing w:line="240" w:lineRule="atLeast"/>
        <w:jc w:val="center"/>
        <w:rPr>
          <w:rFonts w:cs="David"/>
          <w:rtl/>
        </w:rPr>
      </w:pPr>
    </w:p>
    <w:p w:rsidR="00CF3E07" w:rsidRPr="00CA654E" w:rsidRDefault="00CF3E07" w:rsidP="00CF3E07">
      <w:pPr>
        <w:pStyle w:val="Normal01"/>
        <w:jc w:val="center"/>
        <w:rPr>
          <w:sz w:val="24"/>
          <w:rtl/>
        </w:rPr>
      </w:pPr>
      <w:r w:rsidRPr="00CA654E">
        <w:rPr>
          <w:sz w:val="24"/>
          <w:rtl/>
        </w:rPr>
        <w:t>לפיכך הוצהר, הותנה והוסכם בין הצדדים כדלהלן:</w:t>
      </w:r>
    </w:p>
    <w:p w:rsidR="00CF3E07" w:rsidRPr="00CA654E" w:rsidRDefault="00CF3E07" w:rsidP="00CF3E07">
      <w:pPr>
        <w:pStyle w:val="Normal01"/>
        <w:rPr>
          <w:sz w:val="24"/>
          <w:rtl/>
        </w:rPr>
      </w:pPr>
    </w:p>
    <w:p w:rsidR="00CF3E07" w:rsidRPr="00CA654E" w:rsidRDefault="00CF3E07" w:rsidP="00FB569A">
      <w:pPr>
        <w:numPr>
          <w:ilvl w:val="0"/>
          <w:numId w:val="70"/>
        </w:numPr>
        <w:tabs>
          <w:tab w:val="left" w:pos="840"/>
        </w:tabs>
        <w:autoSpaceDE w:val="0"/>
        <w:autoSpaceDN w:val="0"/>
        <w:spacing w:before="240" w:after="120" w:line="240" w:lineRule="atLeast"/>
        <w:jc w:val="both"/>
        <w:rPr>
          <w:rFonts w:cs="David"/>
        </w:rPr>
      </w:pPr>
      <w:r w:rsidRPr="00CA654E">
        <w:rPr>
          <w:rFonts w:cs="David"/>
          <w:b/>
          <w:bCs/>
          <w:rtl/>
        </w:rPr>
        <w:t>מבוא ונספחים</w:t>
      </w:r>
    </w:p>
    <w:p w:rsidR="00CF3E07" w:rsidRPr="00CA654E" w:rsidRDefault="00CF3E07" w:rsidP="00FB569A">
      <w:pPr>
        <w:numPr>
          <w:ilvl w:val="1"/>
          <w:numId w:val="70"/>
        </w:numPr>
        <w:tabs>
          <w:tab w:val="left" w:pos="840"/>
        </w:tabs>
        <w:autoSpaceDE w:val="0"/>
        <w:autoSpaceDN w:val="0"/>
        <w:spacing w:before="240" w:after="120" w:line="240" w:lineRule="atLeast"/>
        <w:jc w:val="both"/>
        <w:rPr>
          <w:rFonts w:cs="David"/>
        </w:rPr>
      </w:pPr>
      <w:r w:rsidRPr="00CA654E">
        <w:rPr>
          <w:rFonts w:cs="David"/>
          <w:rtl/>
        </w:rPr>
        <w:t>המבוא לחוזה זה הינו חלק בלתי נפרד ממנו.</w:t>
      </w:r>
    </w:p>
    <w:p w:rsidR="00D9525F" w:rsidRPr="0051426F" w:rsidRDefault="00CF3E07" w:rsidP="0051426F">
      <w:pPr>
        <w:numPr>
          <w:ilvl w:val="1"/>
          <w:numId w:val="70"/>
        </w:numPr>
        <w:tabs>
          <w:tab w:val="left" w:pos="840"/>
        </w:tabs>
        <w:autoSpaceDE w:val="0"/>
        <w:autoSpaceDN w:val="0"/>
        <w:spacing w:before="240" w:after="120" w:line="240" w:lineRule="atLeast"/>
        <w:rPr>
          <w:rFonts w:cs="David"/>
        </w:rPr>
      </w:pPr>
      <w:r w:rsidRPr="0051426F">
        <w:rPr>
          <w:rFonts w:cs="David"/>
          <w:rtl/>
        </w:rPr>
        <w:t>לחוזה זה מצורפים כחלק בלתי נפרד נספחים כמפורט להלן:</w:t>
      </w:r>
      <w:r w:rsidRPr="0051426F">
        <w:rPr>
          <w:rFonts w:cs="David"/>
          <w:rtl/>
        </w:rPr>
        <w:tab/>
      </w:r>
      <w:r w:rsidRPr="0051426F">
        <w:rPr>
          <w:rFonts w:cs="David"/>
          <w:rtl/>
        </w:rPr>
        <w:br/>
      </w:r>
      <w:r w:rsidRPr="0051426F">
        <w:rPr>
          <w:rFonts w:cs="David"/>
          <w:rtl/>
        </w:rPr>
        <w:br/>
        <w:t>נספח א'</w:t>
      </w:r>
      <w:r w:rsidRPr="0051426F">
        <w:rPr>
          <w:rFonts w:cs="David"/>
          <w:rtl/>
        </w:rPr>
        <w:tab/>
      </w:r>
      <w:r w:rsidR="0051426F" w:rsidRPr="0051426F">
        <w:rPr>
          <w:rFonts w:cs="David" w:hint="cs"/>
          <w:rtl/>
        </w:rPr>
        <w:t xml:space="preserve">  </w:t>
      </w:r>
      <w:r w:rsidRPr="0051426F">
        <w:rPr>
          <w:rFonts w:cs="David"/>
          <w:rtl/>
        </w:rPr>
        <w:t xml:space="preserve">- </w:t>
      </w:r>
      <w:r w:rsidRPr="0051426F">
        <w:rPr>
          <w:rFonts w:cs="David"/>
          <w:rtl/>
        </w:rPr>
        <w:tab/>
        <w:t xml:space="preserve">מסמכי המכרז שמספרו </w:t>
      </w:r>
      <w:r w:rsidR="004E54B0" w:rsidRPr="0051426F">
        <w:rPr>
          <w:rFonts w:cs="David"/>
          <w:rtl/>
        </w:rPr>
        <w:t>מכרז</w:t>
      </w:r>
      <w:r w:rsidR="004E54B0" w:rsidRPr="009B0247">
        <w:rPr>
          <w:rtl/>
        </w:rPr>
        <w:t xml:space="preserve"> </w:t>
      </w:r>
      <w:r w:rsidR="0064623D">
        <w:rPr>
          <w:rFonts w:hint="cs"/>
          <w:rtl/>
        </w:rPr>
        <w:t>03/2019</w:t>
      </w:r>
      <w:r w:rsidRPr="0051426F">
        <w:rPr>
          <w:rFonts w:cs="David"/>
          <w:rtl/>
        </w:rPr>
        <w:tab/>
      </w:r>
      <w:r w:rsidRPr="0051426F">
        <w:rPr>
          <w:rFonts w:cs="David"/>
          <w:rtl/>
        </w:rPr>
        <w:br/>
        <w:t>נספח ב'</w:t>
      </w:r>
      <w:r w:rsidR="0051426F" w:rsidRPr="0051426F">
        <w:rPr>
          <w:rFonts w:cs="David" w:hint="cs"/>
          <w:rtl/>
        </w:rPr>
        <w:t xml:space="preserve"> </w:t>
      </w:r>
      <w:r w:rsidRPr="0051426F">
        <w:rPr>
          <w:rFonts w:cs="David"/>
          <w:rtl/>
        </w:rPr>
        <w:tab/>
      </w:r>
      <w:r w:rsidR="0051426F" w:rsidRPr="0051426F">
        <w:rPr>
          <w:rFonts w:cs="David" w:hint="cs"/>
          <w:rtl/>
        </w:rPr>
        <w:t xml:space="preserve">  </w:t>
      </w:r>
      <w:r w:rsidRPr="0051426F">
        <w:rPr>
          <w:rFonts w:cs="David"/>
          <w:rtl/>
        </w:rPr>
        <w:t xml:space="preserve">- </w:t>
      </w:r>
      <w:r w:rsidRPr="0051426F">
        <w:rPr>
          <w:rFonts w:cs="David"/>
          <w:rtl/>
        </w:rPr>
        <w:tab/>
        <w:t>הצעת הספק</w:t>
      </w:r>
      <w:r w:rsidRPr="0051426F">
        <w:rPr>
          <w:rFonts w:cs="David"/>
          <w:rtl/>
        </w:rPr>
        <w:tab/>
      </w:r>
      <w:r w:rsidRPr="0051426F">
        <w:rPr>
          <w:rFonts w:cs="David"/>
          <w:rtl/>
        </w:rPr>
        <w:br/>
        <w:t>נספח ג'</w:t>
      </w:r>
      <w:r w:rsidR="0051426F" w:rsidRPr="0051426F">
        <w:rPr>
          <w:rFonts w:cs="David" w:hint="cs"/>
          <w:rtl/>
        </w:rPr>
        <w:t xml:space="preserve">  </w:t>
      </w:r>
      <w:r w:rsidRPr="0051426F">
        <w:rPr>
          <w:rFonts w:cs="David"/>
          <w:rtl/>
        </w:rPr>
        <w:tab/>
      </w:r>
      <w:r w:rsidR="0051426F" w:rsidRPr="0051426F">
        <w:rPr>
          <w:rFonts w:cs="David" w:hint="cs"/>
          <w:rtl/>
        </w:rPr>
        <w:t xml:space="preserve">  </w:t>
      </w:r>
      <w:r w:rsidRPr="0051426F">
        <w:rPr>
          <w:rFonts w:cs="David"/>
          <w:rtl/>
        </w:rPr>
        <w:t xml:space="preserve">- </w:t>
      </w:r>
      <w:r w:rsidRPr="0051426F">
        <w:rPr>
          <w:rFonts w:cs="David"/>
          <w:rtl/>
        </w:rPr>
        <w:tab/>
        <w:t>הצהרה על שמירת סודיות</w:t>
      </w:r>
      <w:r w:rsidRPr="0051426F">
        <w:rPr>
          <w:rFonts w:cs="David"/>
          <w:rtl/>
        </w:rPr>
        <w:tab/>
      </w:r>
      <w:r w:rsidRPr="0051426F">
        <w:rPr>
          <w:rFonts w:cs="David"/>
          <w:rtl/>
        </w:rPr>
        <w:br/>
        <w:t>נספח ד'</w:t>
      </w:r>
      <w:r w:rsidRPr="0051426F">
        <w:rPr>
          <w:rFonts w:cs="David"/>
          <w:rtl/>
        </w:rPr>
        <w:tab/>
      </w:r>
      <w:r w:rsidR="0051426F" w:rsidRPr="0051426F">
        <w:rPr>
          <w:rFonts w:cs="David" w:hint="cs"/>
          <w:rtl/>
        </w:rPr>
        <w:t xml:space="preserve">  </w:t>
      </w:r>
      <w:r w:rsidRPr="0051426F">
        <w:rPr>
          <w:rFonts w:cs="David"/>
          <w:rtl/>
        </w:rPr>
        <w:t xml:space="preserve">- </w:t>
      </w:r>
      <w:r w:rsidRPr="0051426F">
        <w:rPr>
          <w:rFonts w:cs="David"/>
          <w:rtl/>
        </w:rPr>
        <w:tab/>
        <w:t xml:space="preserve">אישור עריכת ביטוחים </w:t>
      </w:r>
      <w:r w:rsidR="00FB042A" w:rsidRPr="0051426F">
        <w:rPr>
          <w:rFonts w:cs="David" w:hint="cs"/>
          <w:rtl/>
        </w:rPr>
        <w:br/>
        <w:t>נספח ה'</w:t>
      </w:r>
      <w:r w:rsidR="00FB042A" w:rsidRPr="0051426F">
        <w:rPr>
          <w:rFonts w:cs="David"/>
          <w:rtl/>
        </w:rPr>
        <w:tab/>
      </w:r>
      <w:r w:rsidR="0051426F" w:rsidRPr="0051426F">
        <w:rPr>
          <w:rFonts w:cs="David" w:hint="cs"/>
          <w:rtl/>
        </w:rPr>
        <w:t xml:space="preserve">  </w:t>
      </w:r>
      <w:r w:rsidR="00FB042A" w:rsidRPr="0051426F">
        <w:rPr>
          <w:rFonts w:cs="David"/>
          <w:rtl/>
        </w:rPr>
        <w:t>-</w:t>
      </w:r>
      <w:r w:rsidR="00FB042A" w:rsidRPr="0051426F">
        <w:rPr>
          <w:rFonts w:cs="David" w:hint="cs"/>
          <w:rtl/>
        </w:rPr>
        <w:tab/>
        <w:t>נוסח הערבות</w:t>
      </w:r>
      <w:r w:rsidR="0031324A" w:rsidRPr="0051426F">
        <w:rPr>
          <w:rFonts w:cs="David" w:hint="cs"/>
          <w:rtl/>
        </w:rPr>
        <w:t xml:space="preserve"> בגין ביצוע</w:t>
      </w:r>
      <w:r w:rsidR="0051426F" w:rsidRPr="0051426F">
        <w:rPr>
          <w:rFonts w:cs="David" w:hint="cs"/>
          <w:rtl/>
        </w:rPr>
        <w:tab/>
      </w:r>
      <w:r w:rsidR="0051426F" w:rsidRPr="0051426F">
        <w:rPr>
          <w:rFonts w:cs="David" w:hint="cs"/>
          <w:rtl/>
        </w:rPr>
        <w:tab/>
      </w:r>
      <w:r w:rsidR="0051426F" w:rsidRPr="0051426F">
        <w:rPr>
          <w:rFonts w:cs="David" w:hint="cs"/>
          <w:rtl/>
        </w:rPr>
        <w:tab/>
        <w:t xml:space="preserve">        נספח 0.6.2.5 ב</w:t>
      </w:r>
      <w:r w:rsidR="00804EC2" w:rsidRPr="0051426F">
        <w:rPr>
          <w:rFonts w:cs="David" w:hint="cs"/>
          <w:rtl/>
        </w:rPr>
        <w:t xml:space="preserve">  -         אישור בדבר תשלום שכר מינימום וזכויות </w:t>
      </w:r>
      <w:r w:rsidR="0051426F" w:rsidRPr="0051426F">
        <w:rPr>
          <w:rFonts w:cs="David" w:hint="cs"/>
          <w:rtl/>
        </w:rPr>
        <w:t xml:space="preserve">   </w:t>
      </w:r>
      <w:r w:rsidR="0051426F">
        <w:rPr>
          <w:rFonts w:cs="David" w:hint="cs"/>
          <w:rtl/>
        </w:rPr>
        <w:t xml:space="preserve">                                                                          </w:t>
      </w:r>
      <w:r w:rsidR="0051426F">
        <w:rPr>
          <w:rFonts w:cs="David" w:hint="cs"/>
          <w:rtl/>
        </w:rPr>
        <w:tab/>
      </w:r>
      <w:r w:rsidR="0051426F" w:rsidRPr="0051426F">
        <w:rPr>
          <w:rFonts w:cs="David" w:hint="cs"/>
          <w:rtl/>
        </w:rPr>
        <w:t xml:space="preserve">                          </w:t>
      </w:r>
      <w:r w:rsidR="00804EC2" w:rsidRPr="0051426F">
        <w:rPr>
          <w:rFonts w:cs="David" w:hint="cs"/>
          <w:rtl/>
        </w:rPr>
        <w:t>סוציאליות</w:t>
      </w:r>
    </w:p>
    <w:p w:rsidR="00CF3E07" w:rsidRPr="00CA654E" w:rsidRDefault="00CF3E07" w:rsidP="00FB569A">
      <w:pPr>
        <w:numPr>
          <w:ilvl w:val="0"/>
          <w:numId w:val="70"/>
        </w:numPr>
        <w:tabs>
          <w:tab w:val="left" w:pos="840"/>
        </w:tabs>
        <w:autoSpaceDE w:val="0"/>
        <w:autoSpaceDN w:val="0"/>
        <w:spacing w:before="240" w:after="120" w:line="240" w:lineRule="atLeast"/>
        <w:jc w:val="both"/>
        <w:rPr>
          <w:rFonts w:cs="David"/>
        </w:rPr>
      </w:pPr>
      <w:r w:rsidRPr="00CA654E">
        <w:rPr>
          <w:rFonts w:cs="David"/>
          <w:b/>
          <w:bCs/>
          <w:rtl/>
        </w:rPr>
        <w:t>פרשנות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כותרות הסעיפים בחוזה זה נרשמו לנוחות בלבד ולא ישמשו לצורכי פרשנותו של החוזה.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בכל מקרה של סתירה בין הוראה מהוראות חוזה זה ונספחיו לבין הוראה במסמך אחר מהמסמכים המהווים חלק מהחוזה והמצורפים אליו - כוחה של ההוראה המיטיבה עם רשות ה</w:t>
      </w:r>
      <w:r w:rsidR="00155F9F">
        <w:rPr>
          <w:rFonts w:cs="David"/>
          <w:rtl/>
        </w:rPr>
        <w:t>מסים</w:t>
      </w:r>
      <w:r w:rsidRPr="00CA654E">
        <w:rPr>
          <w:rFonts w:cs="David"/>
          <w:rtl/>
        </w:rPr>
        <w:t xml:space="preserve"> עדיף על כוחה של ההוראה האחרת,למעט אם צוין במפורש כי הוראות הנספח או המסמך גוברות.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מובהר כי האמור בחוזה זה גובר על הוראות כל תנאי שימוש או כתב אחריות אחר בין אם נחתם בין הצדדים ובין אם נכפה על המשתמש בו מעצם השימוש בתוכנה או פתיחת האריזה (</w:t>
      </w:r>
      <w:r w:rsidRPr="00CA654E">
        <w:rPr>
          <w:rFonts w:cs="David"/>
        </w:rPr>
        <w:t>Shrink-wrapped</w:t>
      </w:r>
      <w:r w:rsidRPr="00CA654E">
        <w:rPr>
          <w:rFonts w:cs="David"/>
          <w:rtl/>
        </w:rPr>
        <w:t>) או בכל דרך אחרת, אלא אם כן תנאי השימוש או כתב האחריות מיטיבים עם רשות ה</w:t>
      </w:r>
      <w:r w:rsidR="00155F9F">
        <w:rPr>
          <w:rFonts w:cs="David"/>
          <w:rtl/>
        </w:rPr>
        <w:t>מסים</w:t>
      </w:r>
      <w:r w:rsidRPr="00CA654E">
        <w:rPr>
          <w:rFonts w:cs="David"/>
          <w:rtl/>
        </w:rPr>
        <w:t>.</w:t>
      </w:r>
    </w:p>
    <w:p w:rsidR="00CF3E07" w:rsidRPr="00CA654E" w:rsidRDefault="00CF3E07" w:rsidP="00FB569A">
      <w:pPr>
        <w:numPr>
          <w:ilvl w:val="0"/>
          <w:numId w:val="70"/>
        </w:numPr>
        <w:tabs>
          <w:tab w:val="left" w:pos="840"/>
        </w:tabs>
        <w:autoSpaceDE w:val="0"/>
        <w:autoSpaceDN w:val="0"/>
        <w:spacing w:before="240" w:after="120" w:line="240" w:lineRule="atLeast"/>
        <w:jc w:val="both"/>
        <w:rPr>
          <w:rFonts w:cs="David"/>
          <w:rtl/>
        </w:rPr>
      </w:pPr>
      <w:r w:rsidRPr="00CA654E">
        <w:rPr>
          <w:rFonts w:cs="David"/>
          <w:b/>
          <w:bCs/>
          <w:rtl/>
        </w:rPr>
        <w:t>הצהרות הספק</w:t>
      </w:r>
      <w:r w:rsidRPr="00CA654E">
        <w:rPr>
          <w:rFonts w:cs="David"/>
          <w:b/>
          <w:bCs/>
          <w:rtl/>
        </w:rPr>
        <w:tab/>
      </w:r>
      <w:r w:rsidRPr="00CA654E">
        <w:rPr>
          <w:rFonts w:cs="David"/>
          <w:b/>
          <w:bCs/>
          <w:rtl/>
        </w:rPr>
        <w:br/>
      </w:r>
      <w:r w:rsidRPr="00CA654E">
        <w:rPr>
          <w:rFonts w:cs="David"/>
          <w:rtl/>
        </w:rPr>
        <w:br/>
        <w:t>הספק מצהיר בזה כי:</w:t>
      </w:r>
    </w:p>
    <w:p w:rsidR="00CF3E07" w:rsidRPr="00AA6BB1" w:rsidRDefault="00CF3E07" w:rsidP="00FB569A">
      <w:pPr>
        <w:numPr>
          <w:ilvl w:val="1"/>
          <w:numId w:val="70"/>
        </w:numPr>
        <w:tabs>
          <w:tab w:val="left" w:pos="-426"/>
        </w:tabs>
        <w:autoSpaceDE w:val="0"/>
        <w:autoSpaceDN w:val="0"/>
        <w:spacing w:before="240" w:after="120" w:line="240" w:lineRule="atLeast"/>
        <w:jc w:val="both"/>
        <w:rPr>
          <w:rFonts w:cs="David"/>
        </w:rPr>
      </w:pPr>
      <w:r w:rsidRPr="00AA6BB1">
        <w:rPr>
          <w:rFonts w:cs="David"/>
          <w:rtl/>
        </w:rPr>
        <w:t xml:space="preserve">הספק מצהיר ומאשר כי הוא חתם על הסכם זה על נספחיו ועל מסמכי המכרז לאחר שבחן אותם לצורך הגשת הצעתו למכרז והבינם. </w:t>
      </w:r>
    </w:p>
    <w:p w:rsidR="00CF3E07" w:rsidRDefault="00CF3E07" w:rsidP="00FB569A">
      <w:pPr>
        <w:numPr>
          <w:ilvl w:val="1"/>
          <w:numId w:val="70"/>
        </w:numPr>
        <w:tabs>
          <w:tab w:val="left" w:pos="-426"/>
        </w:tabs>
        <w:autoSpaceDE w:val="0"/>
        <w:autoSpaceDN w:val="0"/>
        <w:spacing w:before="240" w:after="120" w:line="240" w:lineRule="atLeast"/>
        <w:jc w:val="both"/>
        <w:rPr>
          <w:rFonts w:cs="David"/>
          <w:rtl/>
        </w:rPr>
      </w:pPr>
      <w:r w:rsidRPr="00AA6BB1">
        <w:rPr>
          <w:rFonts w:cs="David"/>
          <w:rtl/>
        </w:rPr>
        <w:t xml:space="preserve">הספק מצהיר ומאשר כי מבין היטב את צרכי רשות המסים ודרישותיה כמפורט במסמכי המכרז ובהסכם זה וכי הוא בעל רקע מקצועי בתחום השירותים </w:t>
      </w:r>
      <w:r>
        <w:rPr>
          <w:rFonts w:cs="David"/>
          <w:rtl/>
        </w:rPr>
        <w:t>נשוא המכרז</w:t>
      </w:r>
      <w:r w:rsidRPr="00AA6BB1">
        <w:rPr>
          <w:rFonts w:cs="David"/>
          <w:rtl/>
        </w:rPr>
        <w:t xml:space="preserve"> וכי הוא בעל ניסיון, יכולת, כישורים ומומחיות הדרושים לבצע בעצמו ובאמצעות מומחים מטעמו, שייבחרו ויועסקו על ידו למטרה זו, את התחייבויותיו על פי חוזה זה.</w:t>
      </w:r>
    </w:p>
    <w:p w:rsidR="00CF3E07" w:rsidRPr="00AA6BB1" w:rsidRDefault="00CF3E07" w:rsidP="00FB569A">
      <w:pPr>
        <w:numPr>
          <w:ilvl w:val="1"/>
          <w:numId w:val="70"/>
        </w:numPr>
        <w:tabs>
          <w:tab w:val="left" w:pos="-426"/>
        </w:tabs>
        <w:autoSpaceDE w:val="0"/>
        <w:autoSpaceDN w:val="0"/>
        <w:spacing w:before="240" w:after="120" w:line="240" w:lineRule="atLeast"/>
        <w:jc w:val="both"/>
        <w:rPr>
          <w:rFonts w:cs="David"/>
        </w:rPr>
      </w:pPr>
      <w:r w:rsidRPr="00AA6BB1">
        <w:rPr>
          <w:rFonts w:cs="David"/>
          <w:rtl/>
        </w:rPr>
        <w:t xml:space="preserve">הספק מצהיר כי הוא עומד בכל התנאים והדרישות כמפורט במסמכי המכרז וכי כל המידע אשר מסר בהצעתו הוא נכון ואמיתי. </w:t>
      </w:r>
    </w:p>
    <w:p w:rsidR="00CF3E07" w:rsidRPr="00AA6BB1" w:rsidRDefault="00CF3E07" w:rsidP="00FB569A">
      <w:pPr>
        <w:numPr>
          <w:ilvl w:val="1"/>
          <w:numId w:val="70"/>
        </w:numPr>
        <w:tabs>
          <w:tab w:val="left" w:pos="-426"/>
        </w:tabs>
        <w:autoSpaceDE w:val="0"/>
        <w:autoSpaceDN w:val="0"/>
        <w:spacing w:before="240" w:after="120" w:line="240" w:lineRule="atLeast"/>
        <w:jc w:val="both"/>
        <w:rPr>
          <w:rFonts w:cs="David"/>
        </w:rPr>
      </w:pPr>
      <w:r w:rsidRPr="00AA6BB1">
        <w:rPr>
          <w:rFonts w:cs="David"/>
          <w:rtl/>
        </w:rPr>
        <w:t xml:space="preserve">הספק מצהיר בזאת כי הוא נושא באחריות המלאה והבלעדית כלפי רשות המסים בכל הנוגע לביצוע התחייבויותיו על פי המכרז.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אין כל מניעה חוקית, מקצועית, כלכלית או אחרת לקיום כל התחייבויותיו לפי חוזה 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הוא מעסיק ומתחייב להעסיק במשך תקופת חוזה זה וכל עוד חלות עליו התחייבויות על פי חוזה זה, כוח אדם מקצועי, מיומן, מתאים, בעל הניסיון והכישורים הדרושים ובמספר המתאים</w:t>
      </w:r>
      <w:r>
        <w:rPr>
          <w:rFonts w:cs="David"/>
          <w:rtl/>
        </w:rPr>
        <w:t>.</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אין בהתקשרות שלו, כתוצאה מחתימת חוזה זה, פגיעה בכל זכות יוצרים, סודות מסחריים, זכויות קניין רוחני, זכויות פטנטים או כל זכות אחרת של צד שלישי כלשהו וכי לא הוגשה תביעה כלשהי על הפרת זכויות כאמור.</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התחייבויות הספק</w:t>
      </w:r>
      <w:r w:rsidRPr="00CA654E">
        <w:rPr>
          <w:rFonts w:cs="David"/>
          <w:b/>
          <w:bCs/>
          <w:rtl/>
        </w:rPr>
        <w:tab/>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b/>
          <w:bCs/>
          <w:rtl/>
        </w:rPr>
        <w:t xml:space="preserve"> </w:t>
      </w:r>
      <w:r w:rsidRPr="00CA654E">
        <w:rPr>
          <w:rFonts w:cs="David"/>
          <w:rtl/>
        </w:rPr>
        <w:t>הספק מתחייב בזה כלפי רשות ה</w:t>
      </w:r>
      <w:r w:rsidR="00155F9F">
        <w:rPr>
          <w:rFonts w:cs="David"/>
          <w:rtl/>
        </w:rPr>
        <w:t>מסים</w:t>
      </w:r>
      <w:r w:rsidRPr="00CA654E">
        <w:rPr>
          <w:rFonts w:cs="David"/>
          <w:rtl/>
        </w:rPr>
        <w:t xml:space="preserve"> כדלקמן:</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Pr>
      </w:pPr>
      <w:r w:rsidRPr="00CA654E">
        <w:rPr>
          <w:rFonts w:cs="David"/>
          <w:rtl/>
        </w:rPr>
        <w:t xml:space="preserve">לספק </w:t>
      </w:r>
      <w:r>
        <w:rPr>
          <w:rFonts w:cs="David"/>
          <w:rtl/>
        </w:rPr>
        <w:t>ל</w:t>
      </w:r>
      <w:r w:rsidRPr="00CA654E">
        <w:rPr>
          <w:rFonts w:cs="David"/>
          <w:rtl/>
        </w:rPr>
        <w:t>רשות ה</w:t>
      </w:r>
      <w:r w:rsidR="00155F9F">
        <w:rPr>
          <w:rFonts w:cs="David"/>
          <w:rtl/>
        </w:rPr>
        <w:t>מסים</w:t>
      </w:r>
      <w:r>
        <w:rPr>
          <w:rFonts w:cs="David"/>
          <w:rtl/>
        </w:rPr>
        <w:t xml:space="preserve"> את השירותים המפורטים מסמכי המכרז הרצוף בזה כנספח א' </w:t>
      </w:r>
      <w:r w:rsidRPr="00CA654E">
        <w:rPr>
          <w:rFonts w:cs="David"/>
          <w:rtl/>
        </w:rPr>
        <w:t xml:space="preserve">בדייקנות, ביעילות, במיומנות ובמהירות. </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 xml:space="preserve">לספק לעובדיו, על חשבונו, מכשירים, חומרים מתאימים, כלי עבודה וכל דבר אחר הדרוש </w:t>
      </w:r>
      <w:r>
        <w:rPr>
          <w:rFonts w:cs="David"/>
          <w:rtl/>
        </w:rPr>
        <w:t xml:space="preserve"> למתן השירותים</w:t>
      </w:r>
      <w:r w:rsidRPr="00CA654E">
        <w:rPr>
          <w:rFonts w:cs="David"/>
          <w:rtl/>
        </w:rPr>
        <w:t>.</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לבצע את כל התחייבויותיו על פי חוזה זה, כולן וכל אחת מהן בנפרד, במומחיות ובמיומנות, לפי מיטב כללי המקצוע ולשביעות רצונה של רשות ה</w:t>
      </w:r>
      <w:r w:rsidR="00155F9F">
        <w:rPr>
          <w:rFonts w:cs="David"/>
          <w:rtl/>
        </w:rPr>
        <w:t>מסים</w:t>
      </w:r>
      <w:r w:rsidRPr="00CA654E">
        <w:rPr>
          <w:rFonts w:cs="David"/>
          <w:rtl/>
        </w:rPr>
        <w:t>.</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 xml:space="preserve">לעשות את כל הדרוש </w:t>
      </w:r>
      <w:r>
        <w:rPr>
          <w:rFonts w:cs="David"/>
          <w:rtl/>
        </w:rPr>
        <w:t>למתן השירותים</w:t>
      </w:r>
      <w:r w:rsidRPr="00CA654E">
        <w:rPr>
          <w:rFonts w:cs="David"/>
          <w:rtl/>
        </w:rPr>
        <w:t xml:space="preserve"> וכן לעשות את כל הסידורים הדרושים לביצוע יעיל, מדויק, מעולה ותכליתי של התחייבויותיו על פי חוזה זה ונספחיו. </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להמציא לרשות ה</w:t>
      </w:r>
      <w:r w:rsidR="00155F9F">
        <w:rPr>
          <w:rFonts w:cs="David"/>
          <w:rtl/>
        </w:rPr>
        <w:t>מסים</w:t>
      </w:r>
      <w:r w:rsidRPr="00CA654E">
        <w:rPr>
          <w:rFonts w:cs="David"/>
          <w:rtl/>
        </w:rPr>
        <w:t xml:space="preserve">, עם החתימה על חוזה זה, אישור תקף מאת פקיד שומה או רואה חשבון בדבר ניהול ספרי חשבונות ורשומות על פי פקודת מס הכנסה וחוק מס ערך מוסף, בהתאם לחוק עסקאות גופים ציבוריים התשל"ו - 1976. האישור יצורף לחוזה זה כחלק בלתי נפרד ממנו. </w:t>
      </w:r>
      <w:r w:rsidRPr="00CA654E">
        <w:rPr>
          <w:rFonts w:cs="David"/>
          <w:rtl/>
        </w:rPr>
        <w:tab/>
      </w:r>
      <w:r w:rsidRPr="00CA654E">
        <w:rPr>
          <w:rFonts w:cs="David"/>
          <w:rtl/>
        </w:rPr>
        <w:br/>
        <w:t>הספק מתחייב לחדש את תוקף האישור בכל עת שיפוג תוקפו במהלך תקופת ההתקשרות על פי חוזה זה.</w:t>
      </w:r>
    </w:p>
    <w:p w:rsidR="00CF3E07"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עיקרי ההתקשרות</w:t>
      </w:r>
    </w:p>
    <w:p w:rsidR="00CF3E07" w:rsidRPr="00397BEA" w:rsidRDefault="00CF3E07" w:rsidP="00FB569A">
      <w:pPr>
        <w:numPr>
          <w:ilvl w:val="1"/>
          <w:numId w:val="70"/>
        </w:numPr>
        <w:tabs>
          <w:tab w:val="left" w:pos="-426"/>
        </w:tabs>
        <w:autoSpaceDE w:val="0"/>
        <w:autoSpaceDN w:val="0"/>
        <w:spacing w:before="240" w:after="120" w:line="240" w:lineRule="atLeast"/>
        <w:jc w:val="both"/>
        <w:rPr>
          <w:rFonts w:cs="David"/>
          <w:b/>
          <w:bCs/>
        </w:rPr>
      </w:pPr>
      <w:r>
        <w:rPr>
          <w:rFonts w:cs="David"/>
          <w:rtl/>
        </w:rPr>
        <w:t>תקופת הסכם זה הו</w:t>
      </w:r>
      <w:r w:rsidRPr="00397BEA">
        <w:rPr>
          <w:rFonts w:cs="David"/>
          <w:rtl/>
        </w:rPr>
        <w:t xml:space="preserve">א </w:t>
      </w:r>
      <w:r>
        <w:rPr>
          <w:rFonts w:cs="David"/>
          <w:rtl/>
        </w:rPr>
        <w:t>לשנ</w:t>
      </w:r>
      <w:r w:rsidR="004B59C6">
        <w:rPr>
          <w:rFonts w:cs="David" w:hint="cs"/>
          <w:rtl/>
        </w:rPr>
        <w:t>ה</w:t>
      </w:r>
      <w:r w:rsidRPr="00397BEA">
        <w:rPr>
          <w:rFonts w:cs="David"/>
          <w:rtl/>
        </w:rPr>
        <w:t xml:space="preserve">, החל ממועד החתימה על </w:t>
      </w:r>
      <w:r w:rsidR="00586C14">
        <w:rPr>
          <w:rFonts w:cs="David" w:hint="cs"/>
          <w:rtl/>
        </w:rPr>
        <w:t>הסכם זה.</w:t>
      </w:r>
    </w:p>
    <w:p w:rsidR="00CF3E07" w:rsidRPr="00397BEA" w:rsidRDefault="00CF3E07" w:rsidP="00FB569A">
      <w:pPr>
        <w:numPr>
          <w:ilvl w:val="1"/>
          <w:numId w:val="70"/>
        </w:numPr>
        <w:tabs>
          <w:tab w:val="left" w:pos="-426"/>
        </w:tabs>
        <w:autoSpaceDE w:val="0"/>
        <w:autoSpaceDN w:val="0"/>
        <w:spacing w:before="240" w:after="120" w:line="240" w:lineRule="atLeast"/>
        <w:jc w:val="both"/>
        <w:rPr>
          <w:rFonts w:cs="David"/>
          <w:b/>
          <w:bCs/>
        </w:rPr>
      </w:pPr>
      <w:r w:rsidRPr="00397BEA">
        <w:rPr>
          <w:rFonts w:cs="David"/>
          <w:rtl/>
        </w:rPr>
        <w:t>לרשות המסים נתונה האפשרות להארכת תוקפו של הסכם זה בשנה אחת</w:t>
      </w:r>
      <w:r>
        <w:rPr>
          <w:rFonts w:cs="David"/>
          <w:rtl/>
        </w:rPr>
        <w:t xml:space="preserve"> </w:t>
      </w:r>
      <w:r w:rsidRPr="004257A6">
        <w:rPr>
          <w:rFonts w:cs="David"/>
          <w:rtl/>
        </w:rPr>
        <w:t>או לחלק ממנה</w:t>
      </w:r>
      <w:r>
        <w:rPr>
          <w:rFonts w:cs="David"/>
          <w:rtl/>
        </w:rPr>
        <w:t>,</w:t>
      </w:r>
      <w:r w:rsidRPr="00397BEA">
        <w:rPr>
          <w:rFonts w:cs="David"/>
          <w:rtl/>
        </w:rPr>
        <w:t xml:space="preserve"> בכל פעם (להלן: "תקופת הסכם מוארכת") ובלבד שתקופת ההסכם, כולל תקופות ההסכם המוארכת, לא תעלה על </w:t>
      </w:r>
      <w:r w:rsidR="00586C14">
        <w:rPr>
          <w:rFonts w:cs="David" w:hint="cs"/>
          <w:rtl/>
        </w:rPr>
        <w:t xml:space="preserve">חמש  </w:t>
      </w:r>
      <w:r w:rsidRPr="00397BEA">
        <w:rPr>
          <w:rFonts w:cs="David"/>
          <w:rtl/>
        </w:rPr>
        <w:t>שנים מיום חתימת הסכם זה, והכול בכפוף לחוק חובת המכרזים תשנ"ב - 1992, תקנות חובת המכרזים תשנ"ג - 1993 והוראות התכ"מ.</w:t>
      </w:r>
    </w:p>
    <w:p w:rsidR="00CF3E07" w:rsidRPr="00397BEA" w:rsidRDefault="00CF3E07" w:rsidP="00FB569A">
      <w:pPr>
        <w:numPr>
          <w:ilvl w:val="1"/>
          <w:numId w:val="70"/>
        </w:numPr>
        <w:tabs>
          <w:tab w:val="left" w:pos="-426"/>
        </w:tabs>
        <w:autoSpaceDE w:val="0"/>
        <w:autoSpaceDN w:val="0"/>
        <w:spacing w:before="240" w:after="120" w:line="240" w:lineRule="atLeast"/>
        <w:jc w:val="both"/>
        <w:rPr>
          <w:rFonts w:cs="David"/>
          <w:b/>
          <w:bCs/>
        </w:rPr>
      </w:pPr>
      <w:r w:rsidRPr="00397BEA">
        <w:rPr>
          <w:rFonts w:cs="David"/>
          <w:rtl/>
        </w:rPr>
        <w:t xml:space="preserve"> רצתה רשות המסים להאריך את תקופת ההסכם האמורה בס"ק 5.1 לעיל עפ"י זכותו האמורה בס"ק 5.2 לעיל, תודיע על כך רשות המסים לספק בכתב לא יאוחר מ - 15 יום לפני תום תקופת ההסכם או תקופת ההסכם המוארכת לפי העניין.   </w:t>
      </w:r>
    </w:p>
    <w:p w:rsidR="00CF3E07" w:rsidRPr="00397BEA" w:rsidRDefault="00CF3E07" w:rsidP="00FB569A">
      <w:pPr>
        <w:numPr>
          <w:ilvl w:val="1"/>
          <w:numId w:val="70"/>
        </w:numPr>
        <w:tabs>
          <w:tab w:val="left" w:pos="-426"/>
        </w:tabs>
        <w:autoSpaceDE w:val="0"/>
        <w:autoSpaceDN w:val="0"/>
        <w:spacing w:before="240" w:after="120" w:line="240" w:lineRule="atLeast"/>
        <w:jc w:val="both"/>
        <w:rPr>
          <w:rFonts w:cs="David"/>
          <w:b/>
          <w:bCs/>
        </w:rPr>
      </w:pPr>
      <w:r w:rsidRPr="00397BEA">
        <w:rPr>
          <w:rFonts w:cs="David"/>
          <w:rtl/>
        </w:rPr>
        <w:t>הוראות הסכם זה יחולו במלואן גם על כל תקופת הסכם מוארכת.</w:t>
      </w:r>
    </w:p>
    <w:p w:rsidR="00CF3E07" w:rsidRDefault="00CF3E07" w:rsidP="00FB569A">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מובהר ומוסכם בזאת כי אספקת שירותים שלא על פי הזמנה חתומה בידי חשב רשות ה</w:t>
      </w:r>
      <w:r w:rsidR="00155F9F">
        <w:rPr>
          <w:rFonts w:cs="David"/>
          <w:rtl/>
        </w:rPr>
        <w:t>מסים</w:t>
      </w:r>
      <w:r w:rsidRPr="00CA654E">
        <w:rPr>
          <w:rFonts w:cs="David"/>
          <w:rtl/>
        </w:rPr>
        <w:t xml:space="preserve"> או המוסמכים מטעמו שנמסרה לספק, תהא על חשבון הספק בלבד.</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אספקת ה</w:t>
      </w:r>
      <w:r>
        <w:rPr>
          <w:rFonts w:cs="David"/>
          <w:b/>
          <w:bCs/>
          <w:rtl/>
        </w:rPr>
        <w:t>שירותים</w:t>
      </w:r>
      <w:r w:rsidRPr="00CA654E">
        <w:rPr>
          <w:rFonts w:cs="David"/>
          <w:b/>
          <w:bCs/>
          <w:rtl/>
        </w:rPr>
        <w:t xml:space="preserve"> </w:t>
      </w:r>
    </w:p>
    <w:p w:rsidR="00CF3E07" w:rsidRPr="00CA654E" w:rsidRDefault="00CF3E07" w:rsidP="00CF3E07">
      <w:pPr>
        <w:tabs>
          <w:tab w:val="left" w:pos="-426"/>
        </w:tabs>
        <w:autoSpaceDE w:val="0"/>
        <w:autoSpaceDN w:val="0"/>
        <w:spacing w:before="240" w:after="120" w:line="240" w:lineRule="atLeast"/>
        <w:ind w:left="357"/>
        <w:jc w:val="both"/>
        <w:rPr>
          <w:rFonts w:cs="David"/>
          <w:b/>
          <w:bCs/>
          <w:u w:val="single"/>
        </w:rPr>
      </w:pPr>
      <w:r>
        <w:rPr>
          <w:rFonts w:cs="David"/>
          <w:rtl/>
        </w:rPr>
        <w:t>השירותים</w:t>
      </w:r>
      <w:r w:rsidRPr="00CA654E">
        <w:rPr>
          <w:rFonts w:cs="David"/>
          <w:rtl/>
        </w:rPr>
        <w:t xml:space="preserve"> יסופקו בהתאם לכל הדרישות המפורטות במסמכי המכרז ובהצעת הספק למכרז.</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 xml:space="preserve">שינויים ותוספות </w:t>
      </w:r>
      <w:r>
        <w:rPr>
          <w:rFonts w:cs="David"/>
          <w:b/>
          <w:bCs/>
          <w:rtl/>
        </w:rPr>
        <w:t>בשירותים</w:t>
      </w:r>
    </w:p>
    <w:p w:rsidR="00CF3E07" w:rsidRDefault="00CF3E07" w:rsidP="00CF3E07">
      <w:pPr>
        <w:tabs>
          <w:tab w:val="left" w:pos="-426"/>
        </w:tabs>
        <w:autoSpaceDE w:val="0"/>
        <w:autoSpaceDN w:val="0"/>
        <w:spacing w:before="240" w:after="120" w:line="240" w:lineRule="atLeast"/>
        <w:ind w:left="357"/>
        <w:jc w:val="both"/>
        <w:rPr>
          <w:rFonts w:cs="David"/>
          <w:rtl/>
        </w:rPr>
      </w:pPr>
      <w:r w:rsidRPr="00CA654E">
        <w:rPr>
          <w:rFonts w:cs="David"/>
          <w:rtl/>
        </w:rPr>
        <w:t>רשות ה</w:t>
      </w:r>
      <w:r w:rsidR="00155F9F">
        <w:rPr>
          <w:rFonts w:cs="David"/>
          <w:rtl/>
        </w:rPr>
        <w:t>מסים</w:t>
      </w:r>
      <w:r w:rsidRPr="00CA654E">
        <w:rPr>
          <w:rFonts w:cs="David"/>
          <w:rtl/>
        </w:rPr>
        <w:t xml:space="preserve"> רשאית לדרוש מהספק </w:t>
      </w:r>
      <w:r>
        <w:rPr>
          <w:rFonts w:cs="David"/>
          <w:rtl/>
        </w:rPr>
        <w:t xml:space="preserve">להוסיף </w:t>
      </w:r>
      <w:r w:rsidR="003A0EB4">
        <w:rPr>
          <w:rFonts w:cs="David" w:hint="cs"/>
          <w:rtl/>
        </w:rPr>
        <w:t>על תכולת השירותים</w:t>
      </w:r>
      <w:r w:rsidR="003A0EB4">
        <w:rPr>
          <w:rFonts w:cs="David"/>
          <w:rtl/>
        </w:rPr>
        <w:t xml:space="preserve"> </w:t>
      </w:r>
      <w:r w:rsidR="003A0EB4" w:rsidRPr="00A72297">
        <w:rPr>
          <w:rFonts w:cs="David" w:hint="cs"/>
          <w:rtl/>
        </w:rPr>
        <w:t>בכל שלב בהתקשרות</w:t>
      </w:r>
      <w:r w:rsidR="003A0EB4" w:rsidRPr="00A72297">
        <w:rPr>
          <w:rFonts w:cs="David"/>
          <w:rtl/>
        </w:rPr>
        <w:t>, גם אם השירותים שאותם מבקש</w:t>
      </w:r>
      <w:r w:rsidR="003A0EB4" w:rsidRPr="00A72297">
        <w:rPr>
          <w:rFonts w:cs="David" w:hint="cs"/>
          <w:rtl/>
        </w:rPr>
        <w:t>ת</w:t>
      </w:r>
      <w:r w:rsidR="003A0EB4">
        <w:rPr>
          <w:rFonts w:cs="David"/>
          <w:rtl/>
        </w:rPr>
        <w:t xml:space="preserve"> </w:t>
      </w:r>
      <w:r w:rsidR="003A0EB4">
        <w:rPr>
          <w:rFonts w:cs="David" w:hint="cs"/>
          <w:rtl/>
        </w:rPr>
        <w:t xml:space="preserve">הרשות </w:t>
      </w:r>
      <w:r w:rsidR="003A0EB4" w:rsidRPr="00A72297">
        <w:rPr>
          <w:rFonts w:cs="David"/>
          <w:rtl/>
        </w:rPr>
        <w:t>לא נזכרו במכרז או בהצעה</w:t>
      </w:r>
      <w:r w:rsidR="003A0EB4" w:rsidRPr="00A72297">
        <w:rPr>
          <w:rFonts w:cs="David" w:hint="cs"/>
          <w:rtl/>
        </w:rPr>
        <w:t xml:space="preserve">, לרבות אך לא רק, קווים ברוחבי פס גבוהים מאלו המפורטים במכרז ו/או שירותי אבטחה מתקדמים שלא היו זמינים במועד פרסום המכרז, </w:t>
      </w:r>
      <w:r w:rsidR="003A0EB4" w:rsidRPr="00A72297">
        <w:rPr>
          <w:rFonts w:cs="David"/>
          <w:rtl/>
        </w:rPr>
        <w:t>בכפוף לכך שהשירותים הנוספים נדרשים לצורך מימוש של מטרות המכרז</w:t>
      </w:r>
      <w:r>
        <w:rPr>
          <w:rFonts w:cs="David"/>
          <w:rtl/>
        </w:rPr>
        <w:t>.</w:t>
      </w:r>
    </w:p>
    <w:p w:rsidR="00154459" w:rsidRPr="00CA654E" w:rsidRDefault="003A0EB4" w:rsidP="00CF3E07">
      <w:pPr>
        <w:tabs>
          <w:tab w:val="left" w:pos="-426"/>
        </w:tabs>
        <w:autoSpaceDE w:val="0"/>
        <w:autoSpaceDN w:val="0"/>
        <w:spacing w:before="240" w:after="120" w:line="240" w:lineRule="atLeast"/>
        <w:ind w:left="357"/>
        <w:jc w:val="both"/>
        <w:rPr>
          <w:rFonts w:cs="David"/>
        </w:rPr>
      </w:pPr>
      <w:r w:rsidRPr="00A72297">
        <w:rPr>
          <w:rFonts w:cs="David" w:hint="cs"/>
          <w:rtl/>
        </w:rPr>
        <w:t>לרשות המיסים עומדת זכות הברירה להזמין שירותים אלו מכל אחד משני הזוכים או לתחר ביניהם ולהזמין שירותים אלו מזוכה אחד בלבד.</w:t>
      </w:r>
    </w:p>
    <w:p w:rsidR="00CF3E07" w:rsidRPr="00B7287B" w:rsidRDefault="00CF3E07" w:rsidP="00FB569A">
      <w:pPr>
        <w:numPr>
          <w:ilvl w:val="0"/>
          <w:numId w:val="70"/>
        </w:numPr>
        <w:tabs>
          <w:tab w:val="left" w:pos="-426"/>
        </w:tabs>
        <w:autoSpaceDE w:val="0"/>
        <w:autoSpaceDN w:val="0"/>
        <w:spacing w:before="240" w:after="120" w:line="240" w:lineRule="atLeast"/>
        <w:jc w:val="both"/>
        <w:rPr>
          <w:rFonts w:cs="David"/>
        </w:rPr>
      </w:pPr>
      <w:r w:rsidRPr="00B7287B">
        <w:rPr>
          <w:rFonts w:cs="David"/>
          <w:b/>
          <w:bCs/>
          <w:rtl/>
        </w:rPr>
        <w:t>תמורה ותנאי התשלום</w:t>
      </w:r>
      <w:r w:rsidRPr="00B7287B">
        <w:rPr>
          <w:rFonts w:cs="David"/>
          <w:rtl/>
        </w:rPr>
        <w:t xml:space="preserve">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בעד קיום כל התחייבויות הספק לפי חוזה זה תשלם רשות ה</w:t>
      </w:r>
      <w:r w:rsidR="00155F9F">
        <w:rPr>
          <w:rFonts w:cs="David"/>
          <w:rtl/>
        </w:rPr>
        <w:t>מסים</w:t>
      </w:r>
      <w:r w:rsidRPr="00CA654E">
        <w:rPr>
          <w:rFonts w:cs="David"/>
          <w:rtl/>
        </w:rPr>
        <w:t xml:space="preserve"> לספק תמורה בהתאם למחירים ולתנאים המפורטים להלן ובמסמכי המכרז (פרק 5), על פי הכמויות שיוזמנו על ידי רשות ה</w:t>
      </w:r>
      <w:r w:rsidR="00155F9F">
        <w:rPr>
          <w:rFonts w:cs="David"/>
          <w:rtl/>
        </w:rPr>
        <w:t>מסים</w:t>
      </w:r>
      <w:r w:rsidRPr="00CA654E">
        <w:rPr>
          <w:rFonts w:cs="David"/>
          <w:rtl/>
        </w:rPr>
        <w:t xml:space="preserve"> מן הספק, מעת לעת, במהלך תקופת חוזה זה. </w:t>
      </w:r>
    </w:p>
    <w:p w:rsidR="00CF3E07"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כל תשלום לספק על חשבון התמורה מותנה בעמידתו בדרישות ובתנאים הנוגעים לתשלום זה על פי מסמכי המכרז (פרק 5) והוא יבוצע </w:t>
      </w:r>
      <w:r w:rsidRPr="00463BA1">
        <w:rPr>
          <w:rFonts w:cs="David"/>
          <w:rtl/>
        </w:rPr>
        <w:t>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w:t>
      </w:r>
      <w:r>
        <w:rPr>
          <w:rFonts w:cs="David"/>
          <w:rtl/>
        </w:rPr>
        <w:t xml:space="preserve"> "ביצוע תשלומים בגין התחייבויו</w:t>
      </w:r>
      <w:r w:rsidRPr="00463BA1">
        <w:rPr>
          <w:rFonts w:cs="David"/>
          <w:rtl/>
        </w:rPr>
        <w:t>ת" או בכל מועד נדחה אחר אשר יקבע מעת לעת על ידי החשב הכללי.</w:t>
      </w:r>
    </w:p>
    <w:p w:rsidR="00CF3E07" w:rsidRPr="001F76CB" w:rsidRDefault="00CF3E07" w:rsidP="00FB569A">
      <w:pPr>
        <w:numPr>
          <w:ilvl w:val="1"/>
          <w:numId w:val="70"/>
        </w:numPr>
        <w:tabs>
          <w:tab w:val="left" w:pos="-426"/>
        </w:tabs>
        <w:autoSpaceDE w:val="0"/>
        <w:autoSpaceDN w:val="0"/>
        <w:spacing w:before="240" w:after="120" w:line="240" w:lineRule="atLeast"/>
        <w:jc w:val="both"/>
        <w:rPr>
          <w:rFonts w:cs="David"/>
        </w:rPr>
      </w:pPr>
      <w:r w:rsidRPr="001F76CB">
        <w:rPr>
          <w:rFonts w:cs="David"/>
          <w:rtl/>
        </w:rPr>
        <w:t>החל מהחודש ה- 18 להתקשרות בין הצדדים (לרבות תקופת הסכם מוארכת), תעודכן התמורה אשר על רשות המסים בישראל</w:t>
      </w:r>
      <w:r>
        <w:rPr>
          <w:rFonts w:cs="David"/>
          <w:rtl/>
        </w:rPr>
        <w:t>- שע"ם</w:t>
      </w:r>
      <w:r w:rsidRPr="001F76CB">
        <w:rPr>
          <w:rFonts w:cs="David"/>
          <w:rtl/>
        </w:rPr>
        <w:t xml:space="preserve"> לשלם לזוכה אחת לשישה חודשים בהתאם למדד המחירים לצרכן. לעניין זה מדד הבסיס לחישוב ההצמדה הוא המדד הידוע בתום 18 חודשים ממועד חתימה על הסכם להלן. המדד הקובע הוא המדד האחרון הידוע במועדי הגשת החשבוניות לאחר תום 18 החודשים כאמור. </w:t>
      </w:r>
    </w:p>
    <w:p w:rsidR="00CF3E07" w:rsidRPr="001F76CB" w:rsidRDefault="00CF3E07" w:rsidP="00CF3E07">
      <w:pPr>
        <w:tabs>
          <w:tab w:val="left" w:pos="-426"/>
        </w:tabs>
        <w:autoSpaceDE w:val="0"/>
        <w:autoSpaceDN w:val="0"/>
        <w:spacing w:before="240" w:after="120" w:line="240" w:lineRule="atLeast"/>
        <w:ind w:left="1615"/>
        <w:jc w:val="both"/>
        <w:rPr>
          <w:rFonts w:cs="David"/>
        </w:rPr>
      </w:pPr>
      <w:r w:rsidRPr="001F76CB">
        <w:rPr>
          <w:rFonts w:cs="David"/>
          <w:rtl/>
        </w:rPr>
        <w:t xml:space="preserve">למען הסר ספק, חישוב ההצמדה ייעשה רק על יתרת הסכום שטרם שולמה. לא תשולם לזוכה תוספת הצמדה על הסכומים ששולמו לפני תום 18 חודשים ממועד תחילת ההתקשרות. על אף האמור לעיל, אם במהלך </w:t>
      </w:r>
      <w:r w:rsidRPr="001F76CB">
        <w:rPr>
          <w:rFonts w:ascii="Helv" w:hAnsi="Helv" w:cs="David"/>
          <w:rtl/>
        </w:rPr>
        <w:t>18</w:t>
      </w:r>
      <w:r w:rsidRPr="001F76CB">
        <w:rPr>
          <w:rFonts w:cs="David"/>
          <w:rtl/>
        </w:rPr>
        <w:t xml:space="preserve"> החודשים הראשונים של ההתקשרות בין רשות המסים בישראל</w:t>
      </w:r>
      <w:r>
        <w:rPr>
          <w:rFonts w:cs="David"/>
          <w:rtl/>
        </w:rPr>
        <w:t>- שע"ם</w:t>
      </w:r>
      <w:r w:rsidRPr="001F76CB">
        <w:rPr>
          <w:rFonts w:cs="David"/>
          <w:rtl/>
        </w:rPr>
        <w:t xml:space="preserve"> לבין הזוכה יחול שינוי במדד המחירים לצרכן ושיעורו יעלה לכדי </w:t>
      </w:r>
      <w:r w:rsidRPr="001F76CB">
        <w:rPr>
          <w:rFonts w:ascii="Helv" w:hAnsi="Helv" w:cs="David"/>
          <w:rtl/>
        </w:rPr>
        <w:t>4%</w:t>
      </w:r>
      <w:r w:rsidRPr="001F76CB">
        <w:rPr>
          <w:rFonts w:cs="David"/>
          <w:rtl/>
        </w:rPr>
        <w:t xml:space="preserve"> ומעלה </w:t>
      </w:r>
      <w:r w:rsidRPr="001F76CB">
        <w:rPr>
          <w:rFonts w:cs="David"/>
          <w:u w:val="single"/>
          <w:rtl/>
        </w:rPr>
        <w:t>ממועד האחרון להגשת ההצעות, כפי שנקבע במכרז,</w:t>
      </w:r>
      <w:r w:rsidRPr="001F76CB">
        <w:rPr>
          <w:rFonts w:cs="David"/>
          <w:rtl/>
        </w:rPr>
        <w:t xml:space="preserve"> תעשה התאמה לשינויים כדלהלן: שיעור ההתאמה יתבסס על השוואה בין מדד, שהיה ידוע ממועד שבו עבר המדד את </w:t>
      </w:r>
      <w:r w:rsidRPr="001F76CB">
        <w:rPr>
          <w:rFonts w:ascii="Helv" w:hAnsi="Helv" w:cs="David"/>
          <w:rtl/>
        </w:rPr>
        <w:t>4%</w:t>
      </w:r>
      <w:r w:rsidRPr="001F76CB">
        <w:rPr>
          <w:rFonts w:cs="David"/>
          <w:rtl/>
        </w:rPr>
        <w:t>, לבין המדד הקובע במועד(י) הגשת החשבון(ת).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בנוסף לכל תשלום, ובכפוף לקבלת חשבונית מס כאמור, תשלם רשות ה</w:t>
      </w:r>
      <w:r w:rsidR="00155F9F">
        <w:rPr>
          <w:rFonts w:cs="David"/>
          <w:rtl/>
        </w:rPr>
        <w:t>מסים</w:t>
      </w:r>
      <w:r w:rsidRPr="00CA654E">
        <w:rPr>
          <w:rFonts w:cs="David"/>
          <w:rtl/>
        </w:rPr>
        <w:t xml:space="preserve"> גם מס ערך מוסף כדין.</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רשות ה</w:t>
      </w:r>
      <w:r w:rsidR="00155F9F">
        <w:rPr>
          <w:rFonts w:cs="David"/>
          <w:rtl/>
        </w:rPr>
        <w:t>מסים</w:t>
      </w:r>
      <w:r w:rsidRPr="00CA654E">
        <w:rPr>
          <w:rFonts w:cs="David"/>
          <w:rtl/>
        </w:rPr>
        <w:t xml:space="preserve"> תנכה מכל תשלום מס במקור כדין אלא אם יומצא לה מראש אישור תקף כדין על פטור מלא או חלקי מניכוי מס במקור.</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התמורה המפורטת במסמכי המכרז (פרק 5) היא סופית וממצה, פרט לתנאי ההצמדה דלעיל. הספק יישא בכל ההוצאות שיהיו לו בקשר עם ביצוע התחייבויותיו על פי חוזה זה, לרבות מבלי לגרוע מכלליות האמור, עלות העסקת כוח האדם הנדרש, הוצאות נסיעה והובלה, שעות עבודה ונסיעה של הספק ועובדיו, הדרכה, תיעוד, ביטוח, אחריות ושירותי תחזוקה וכן את כל המסים וההיטלים החלים ושיחולו. הספק לא יהיה זכאי לתשלום נוסף כלשהו או להחזר הוצאות מכל סוג מעבר לקבוע בנספח התמורה ובטבלאות המחירים בתוספת מע"מ.</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פיקוח ושיתוף פעולה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רשות ה</w:t>
      </w:r>
      <w:r w:rsidR="00155F9F">
        <w:rPr>
          <w:rFonts w:cs="David"/>
          <w:rtl/>
        </w:rPr>
        <w:t>מסים</w:t>
      </w:r>
      <w:r w:rsidRPr="00CA654E">
        <w:rPr>
          <w:rFonts w:cs="David"/>
          <w:rtl/>
        </w:rPr>
        <w:t xml:space="preserve"> תהיה רשאית, אך לא חייבת, לקיים פיקוח על פעולותיו של הספק בקשר לביצוע התחייבויותיו על פי חוזה זה, באמצעות נציג רשות ה</w:t>
      </w:r>
      <w:r w:rsidR="00155F9F">
        <w:rPr>
          <w:rFonts w:cs="David"/>
          <w:rtl/>
        </w:rPr>
        <w:t>מסים</w:t>
      </w:r>
      <w:r w:rsidRPr="00CA654E">
        <w:rPr>
          <w:rFonts w:cs="David"/>
          <w:rtl/>
        </w:rPr>
        <w:t>.</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ישתף פעולה עם נציג רשות ה</w:t>
      </w:r>
      <w:r w:rsidR="00155F9F">
        <w:rPr>
          <w:rFonts w:cs="David"/>
          <w:rtl/>
        </w:rPr>
        <w:t>מסים</w:t>
      </w:r>
      <w:r w:rsidRPr="00CA654E">
        <w:rPr>
          <w:rFonts w:cs="David"/>
          <w:rtl/>
        </w:rPr>
        <w:t xml:space="preserve"> ועם כל גורם אחר מטעמה של רשות ה</w:t>
      </w:r>
      <w:r w:rsidR="00155F9F">
        <w:rPr>
          <w:rFonts w:cs="David"/>
          <w:rtl/>
        </w:rPr>
        <w:t>מסים</w:t>
      </w:r>
      <w:r w:rsidRPr="00CA654E">
        <w:rPr>
          <w:rFonts w:cs="David"/>
          <w:rtl/>
        </w:rPr>
        <w:t xml:space="preserve"> ויסייע להם בפעולותיהם כפי שיתבקש.</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הפיקוח מטעמה של רשות ה</w:t>
      </w:r>
      <w:r w:rsidR="00155F9F">
        <w:rPr>
          <w:rFonts w:cs="David"/>
          <w:rtl/>
        </w:rPr>
        <w:t>מסים</w:t>
      </w:r>
      <w:r w:rsidRPr="00CA654E">
        <w:rPr>
          <w:rFonts w:cs="David"/>
          <w:rtl/>
        </w:rPr>
        <w:t xml:space="preserve"> אינו מטיל עליה אחריות כלשהי ואינו גורע מאחריות הספק כלפי רשות ה</w:t>
      </w:r>
      <w:r w:rsidR="00155F9F">
        <w:rPr>
          <w:rFonts w:cs="David"/>
          <w:rtl/>
        </w:rPr>
        <w:t>מסים</w:t>
      </w:r>
      <w:r w:rsidRPr="00CA654E">
        <w:rPr>
          <w:rFonts w:cs="David"/>
          <w:rtl/>
        </w:rPr>
        <w:t>.</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עובדי רשות ה</w:t>
      </w:r>
      <w:r w:rsidR="00155F9F">
        <w:rPr>
          <w:rFonts w:cs="David"/>
          <w:rtl/>
        </w:rPr>
        <w:t>מסים</w:t>
      </w:r>
      <w:r w:rsidRPr="00CA654E">
        <w:rPr>
          <w:rFonts w:cs="David"/>
          <w:rtl/>
        </w:rPr>
        <w:t xml:space="preserve"> ישתפו פעולה עם עובדי הספק לעניין קבלת שירותי הספק. </w:t>
      </w:r>
    </w:p>
    <w:p w:rsidR="00CF3E07"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 xml:space="preserve">הוראות לעניין זכויות </w:t>
      </w:r>
      <w:r>
        <w:rPr>
          <w:rFonts w:cs="David"/>
          <w:b/>
          <w:bCs/>
          <w:rtl/>
        </w:rPr>
        <w:t>המזמין בשירותים</w:t>
      </w:r>
    </w:p>
    <w:p w:rsidR="00CF3E07" w:rsidRDefault="00CF3E07" w:rsidP="00FB569A">
      <w:pPr>
        <w:numPr>
          <w:ilvl w:val="1"/>
          <w:numId w:val="70"/>
        </w:numPr>
        <w:tabs>
          <w:tab w:val="left" w:pos="-426"/>
        </w:tabs>
        <w:autoSpaceDE w:val="0"/>
        <w:autoSpaceDN w:val="0"/>
        <w:spacing w:before="240" w:after="120" w:line="240" w:lineRule="atLeast"/>
        <w:jc w:val="both"/>
        <w:rPr>
          <w:rFonts w:cs="David"/>
          <w:rtl/>
        </w:rPr>
      </w:pPr>
      <w:r>
        <w:rPr>
          <w:rFonts w:cs="David"/>
          <w:rtl/>
        </w:rPr>
        <w:t>המידע, המסמכים וקבצי הנתונים שיוכנו ע"י הספק ללא יוצא מן הכלל במסגרת אספקת השירותים לפי הסכם זה יחשבו כקינינו הגמור והבלעדי של המזמין והספק לא ישתמש במידע, במסמכים ובקבצי הנתונים אן כל חלק מהם שלא לצורכי המזמין וללא אישורו מראש ובכתב.</w:t>
      </w:r>
    </w:p>
    <w:p w:rsidR="00CF3E07" w:rsidRDefault="00CF3E07" w:rsidP="00FB569A">
      <w:pPr>
        <w:numPr>
          <w:ilvl w:val="1"/>
          <w:numId w:val="70"/>
        </w:numPr>
        <w:tabs>
          <w:tab w:val="left" w:pos="-426"/>
        </w:tabs>
        <w:autoSpaceDE w:val="0"/>
        <w:autoSpaceDN w:val="0"/>
        <w:spacing w:before="240" w:after="120" w:line="240" w:lineRule="atLeast"/>
        <w:jc w:val="both"/>
        <w:rPr>
          <w:rFonts w:cs="David"/>
          <w:rtl/>
        </w:rPr>
      </w:pPr>
      <w:r>
        <w:rPr>
          <w:rFonts w:cs="David"/>
          <w:rtl/>
        </w:rPr>
        <w:t>המזמין יהיה זכאי לתבוע ולקבל מן הספק במשך מהלך ביצוע השירותים או לאחר מכן כל מסמך או דבר הקשור לביצוע השירותים.</w:t>
      </w:r>
    </w:p>
    <w:p w:rsidR="00CF3E07" w:rsidRDefault="00CF3E07" w:rsidP="00FB569A">
      <w:pPr>
        <w:numPr>
          <w:ilvl w:val="1"/>
          <w:numId w:val="70"/>
        </w:numPr>
        <w:tabs>
          <w:tab w:val="left" w:pos="-426"/>
        </w:tabs>
        <w:autoSpaceDE w:val="0"/>
        <w:autoSpaceDN w:val="0"/>
        <w:spacing w:before="240" w:after="120" w:line="240" w:lineRule="atLeast"/>
        <w:jc w:val="both"/>
        <w:rPr>
          <w:rFonts w:cs="David"/>
          <w:rtl/>
        </w:rPr>
      </w:pPr>
      <w:r>
        <w:rPr>
          <w:rFonts w:cs="David"/>
          <w:rtl/>
        </w:rPr>
        <w:t>עם סיום ההסכם מכל סיבה שהיא יעביר הספק למזמין את כל הקבצים והמידע שנצברו אצלו במהלך ביצוע ההסכם ללא תמורה נוספת.</w:t>
      </w:r>
    </w:p>
    <w:p w:rsidR="00CF3E07" w:rsidRPr="00E10585" w:rsidRDefault="00CF3E07" w:rsidP="00FB569A">
      <w:pPr>
        <w:numPr>
          <w:ilvl w:val="1"/>
          <w:numId w:val="70"/>
        </w:numPr>
        <w:tabs>
          <w:tab w:val="left" w:pos="-426"/>
        </w:tabs>
        <w:autoSpaceDE w:val="0"/>
        <w:autoSpaceDN w:val="0"/>
        <w:spacing w:before="240" w:after="120" w:line="240" w:lineRule="atLeast"/>
        <w:jc w:val="both"/>
        <w:rPr>
          <w:rFonts w:cs="David"/>
        </w:rPr>
      </w:pPr>
      <w:r>
        <w:rPr>
          <w:rFonts w:cs="David"/>
          <w:rtl/>
        </w:rPr>
        <w:t>הספק מוותר בזאת מראש וללא סייג על כל טענה לזכות קניינית מוסרית או אחרת במידע האמור.</w:t>
      </w:r>
    </w:p>
    <w:p w:rsidR="00CF3E07"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מתחייב להקנות לרשות ה</w:t>
      </w:r>
      <w:r w:rsidR="00155F9F">
        <w:rPr>
          <w:rFonts w:cs="David"/>
          <w:rtl/>
        </w:rPr>
        <w:t>מסים</w:t>
      </w:r>
      <w:r w:rsidRPr="00CA654E">
        <w:rPr>
          <w:rFonts w:cs="David"/>
          <w:rtl/>
        </w:rPr>
        <w:t xml:space="preserve"> עם אספקת המוצרים זכויות שימוש בלתי ייחודיות, בלתי חוזרות ובלתי מוגבלות בזמן בתוכנות הכלולות במוצרים על כל חלקיהם ומרכיביהם ולהציע לה, בתשלום שיוסכם עליו בין הצדדים, בכל תקופת חייהם של המוצרים, כל מהדורה חדשה, תכונות או פונקציות עתידיות של התוכנות הכלולות במוצרים על חלקיהם ומרכיביהם. הספק מתחייב להקנות לרשות ה</w:t>
      </w:r>
      <w:r w:rsidR="00155F9F">
        <w:rPr>
          <w:rFonts w:cs="David"/>
          <w:rtl/>
        </w:rPr>
        <w:t>מסים</w:t>
      </w:r>
      <w:r w:rsidRPr="00CA654E">
        <w:rPr>
          <w:rFonts w:cs="David"/>
          <w:rtl/>
        </w:rPr>
        <w:t xml:space="preserve"> את זכויות השימוש בתוכנות כאמור לעיל, מבלי שרשות ה</w:t>
      </w:r>
      <w:r w:rsidR="00155F9F">
        <w:rPr>
          <w:rFonts w:cs="David"/>
          <w:rtl/>
        </w:rPr>
        <w:t>מסים</w:t>
      </w:r>
      <w:r w:rsidRPr="00CA654E">
        <w:rPr>
          <w:rFonts w:cs="David"/>
          <w:rtl/>
        </w:rPr>
        <w:t xml:space="preserve"> תידרש לחתום על הסכם הרשאה או כל מסמך אחר מעבר לחוזה זה. </w:t>
      </w:r>
    </w:p>
    <w:p w:rsidR="00FF4EDB" w:rsidRPr="00CA654E" w:rsidRDefault="00FF4EDB" w:rsidP="00FF4EDB">
      <w:pPr>
        <w:tabs>
          <w:tab w:val="left" w:pos="-426"/>
        </w:tabs>
        <w:autoSpaceDE w:val="0"/>
        <w:autoSpaceDN w:val="0"/>
        <w:spacing w:before="240" w:after="120" w:line="240" w:lineRule="atLeast"/>
        <w:ind w:left="1615"/>
        <w:jc w:val="both"/>
        <w:rPr>
          <w:rFonts w:cs="David"/>
        </w:rPr>
      </w:pP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 xml:space="preserve">הגנה על הזכויות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יפצה וישפה את רשות ה</w:t>
      </w:r>
      <w:r w:rsidR="00155F9F">
        <w:rPr>
          <w:rFonts w:cs="David"/>
          <w:rtl/>
        </w:rPr>
        <w:t>מסים</w:t>
      </w:r>
      <w:r w:rsidRPr="00CA654E">
        <w:rPr>
          <w:rFonts w:cs="David"/>
          <w:rtl/>
        </w:rPr>
        <w:t xml:space="preserve"> בשל כל נזק, תביעה הנובעים מכל הפרה של פטנט, סימן מסחר, זכות יוצרים, זכות במדגם או כל קניין רוחני אחר (</w:t>
      </w:r>
      <w:r w:rsidRPr="00CA654E">
        <w:rPr>
          <w:rFonts w:cs="David"/>
          <w:b/>
          <w:bCs/>
          <w:rtl/>
        </w:rPr>
        <w:t>להלן - זכות קניין רוחני</w:t>
      </w:r>
      <w:r w:rsidRPr="00CA654E">
        <w:rPr>
          <w:rFonts w:cs="David"/>
          <w:rtl/>
        </w:rPr>
        <w:t>), בקשר עם המוצרים והשימוש בהם ויפעל לאלתר להסרת כל מניעה בשימוש במוצרים כתוצאה מתביעה או דרישה כאמור, אלא אם מדובר ברכיב (חומרה ו/או תוכנה) שלא סופק על ידי הספק או ספקי המשנה מטעמו או בשימוש בלתי מורשה.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ינהל על חשבונו את ההגנה נגד כל תביעה או דרישה כאמור.</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strike/>
          <w:color w:val="FF0000"/>
        </w:rPr>
      </w:pPr>
      <w:r w:rsidRPr="00CA654E">
        <w:rPr>
          <w:rFonts w:cs="David"/>
          <w:rtl/>
        </w:rPr>
        <w:t>רשות ה</w:t>
      </w:r>
      <w:r w:rsidR="00155F9F">
        <w:rPr>
          <w:rFonts w:cs="David"/>
          <w:rtl/>
        </w:rPr>
        <w:t>מסים</w:t>
      </w:r>
      <w:r w:rsidRPr="00CA654E">
        <w:rPr>
          <w:rFonts w:cs="David"/>
          <w:rtl/>
        </w:rPr>
        <w:t xml:space="preserve"> תודיע לספק על התביעה או על הדרישה מייד ולא יאוחר מ 7 ימים מיום קבלתה. רשות ה</w:t>
      </w:r>
      <w:r w:rsidR="00155F9F">
        <w:rPr>
          <w:rFonts w:cs="David"/>
          <w:rtl/>
        </w:rPr>
        <w:t>מסים</w:t>
      </w:r>
      <w:r w:rsidRPr="00CA654E">
        <w:rPr>
          <w:rFonts w:cs="David"/>
          <w:rtl/>
        </w:rPr>
        <w:t xml:space="preserve"> תספק לספק, על חשבונו של הספק, כל סיוע סביר להגנה או פשרה שיעשה הספק בקשר עם תביעה או דרישה כאמור.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רשות ה</w:t>
      </w:r>
      <w:r w:rsidR="00155F9F">
        <w:rPr>
          <w:rFonts w:cs="David"/>
          <w:rtl/>
        </w:rPr>
        <w:t>מסים</w:t>
      </w:r>
      <w:r w:rsidRPr="00CA654E">
        <w:rPr>
          <w:rFonts w:cs="David"/>
          <w:rtl/>
        </w:rPr>
        <w:t xml:space="preserve"> לא תעתיק ו/או תשכפל אותם ו/או תיצור העתקים כלשהם מהמוצרים ומכל התוכנות המרכיבות, וכן לא תהא רשאית לבצע שינויים ו/או תוספות ו/או עדכונים כלשהם במוצרים וכן כל פעולה אחרת הנכללת בגדר הנדסה חוזרת (</w:t>
      </w:r>
      <w:r w:rsidRPr="00CA654E">
        <w:rPr>
          <w:rFonts w:cs="David"/>
        </w:rPr>
        <w:t>reverse engineering</w:t>
      </w:r>
      <w:r w:rsidRPr="00CA654E">
        <w:rPr>
          <w:rFonts w:cs="David"/>
          <w:rtl/>
        </w:rPr>
        <w:t>)</w:t>
      </w:r>
      <w:r w:rsidRPr="00CA654E">
        <w:rPr>
          <w:rFonts w:cs="David"/>
        </w:rPr>
        <w:t xml:space="preserve"> </w:t>
      </w:r>
      <w:r w:rsidRPr="00CA654E">
        <w:rPr>
          <w:rFonts w:cs="David"/>
          <w:rtl/>
        </w:rPr>
        <w:t xml:space="preserve">לרבות </w:t>
      </w:r>
      <w:r w:rsidRPr="00CA654E">
        <w:rPr>
          <w:rFonts w:cs="David"/>
        </w:rPr>
        <w:t>decompilation</w:t>
      </w:r>
      <w:r w:rsidRPr="00CA654E">
        <w:rPr>
          <w:rFonts w:cs="David"/>
          <w:rtl/>
        </w:rPr>
        <w:t xml:space="preserve"> או</w:t>
      </w:r>
      <w:r w:rsidRPr="00CA654E">
        <w:rPr>
          <w:rFonts w:cs="David"/>
        </w:rPr>
        <w:t>disassembly</w:t>
      </w:r>
      <w:r w:rsidRPr="00CA654E">
        <w:rPr>
          <w:rFonts w:cs="David"/>
          <w:rtl/>
        </w:rPr>
        <w:t xml:space="preserve"> או תרגום התוכנה שבמוצרים לשפת מחשב אחרת.</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יחסי הצדדים</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יקיים את כל התחייבויותיו כלפי רשות ה</w:t>
      </w:r>
      <w:r w:rsidR="00155F9F">
        <w:rPr>
          <w:rFonts w:cs="David"/>
          <w:rtl/>
        </w:rPr>
        <w:t>מסים</w:t>
      </w:r>
      <w:r w:rsidRPr="00CA654E">
        <w:rPr>
          <w:rFonts w:cs="David"/>
          <w:rtl/>
        </w:rPr>
        <w:t xml:space="preserve"> לפי חוזה זה כקבלן עצמאי, והיחסים בינו לבין רשות ה</w:t>
      </w:r>
      <w:r w:rsidR="00155F9F">
        <w:rPr>
          <w:rFonts w:cs="David"/>
          <w:rtl/>
        </w:rPr>
        <w:t>מסים</w:t>
      </w:r>
      <w:r w:rsidRPr="00CA654E">
        <w:rPr>
          <w:rFonts w:cs="David"/>
          <w:rtl/>
        </w:rPr>
        <w:t xml:space="preserve"> יהיו כיחסים שבין מזמין לבין קבלן עצמאי.</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ישלם בעצמו ועל חשבונו את כל תשלומי החובה החלים עליו לפי כל דין מתוקף מעמדו ופעולותיו לפי חוזה 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אין ולא יהיו יחסי עובד מעביד בין רשות ה</w:t>
      </w:r>
      <w:r w:rsidR="00155F9F">
        <w:rPr>
          <w:rFonts w:cs="David"/>
          <w:rtl/>
        </w:rPr>
        <w:t>מסים</w:t>
      </w:r>
      <w:r w:rsidRPr="00CA654E">
        <w:rPr>
          <w:rFonts w:cs="David"/>
          <w:rtl/>
        </w:rPr>
        <w:t xml:space="preserve"> לבין הספק או המועסקים מטעמו בביצוע התחייבויותיו על פי חוזה 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מוצהר ומוסכם בזאת, כי אין לראות בכל זכות הניתנת עפ"י חוזה זה לרשות ה</w:t>
      </w:r>
      <w:r w:rsidR="00155F9F">
        <w:rPr>
          <w:rFonts w:cs="David"/>
          <w:rtl/>
        </w:rPr>
        <w:t>מסים</w:t>
      </w:r>
      <w:r w:rsidRPr="00CA654E">
        <w:rPr>
          <w:rFonts w:cs="David"/>
          <w:rtl/>
        </w:rPr>
        <w:t>, לפקח, להדריך או להורות לספק או לכל המועסקים בידו בביצוע חוזה זה, אלא אמצעי להבטיח את קיום הוראות חוזה זה במלואן, ולספק ולכל המועסקים בידו לא תהיינה זכויות של עובדים כלפי רשות ה</w:t>
      </w:r>
      <w:r w:rsidR="00155F9F">
        <w:rPr>
          <w:rFonts w:cs="David"/>
          <w:rtl/>
        </w:rPr>
        <w:t>מסים</w:t>
      </w:r>
      <w:r w:rsidRPr="00CA654E">
        <w:rPr>
          <w:rFonts w:cs="David"/>
          <w:rtl/>
        </w:rPr>
        <w:t xml:space="preserve"> והם לא יהיו זכאים מרשות ה</w:t>
      </w:r>
      <w:r w:rsidR="00155F9F">
        <w:rPr>
          <w:rFonts w:cs="David"/>
          <w:rtl/>
        </w:rPr>
        <w:t>מסים</w:t>
      </w:r>
      <w:r w:rsidRPr="00CA654E">
        <w:rPr>
          <w:rFonts w:cs="David"/>
          <w:rtl/>
        </w:rPr>
        <w:t xml:space="preserve"> לזכויות כלשהן המגיעות לעובדים ממעסיקם. </w:t>
      </w:r>
    </w:p>
    <w:p w:rsidR="00CF3E07" w:rsidRPr="00CA654E" w:rsidRDefault="00CF3E07" w:rsidP="00FB569A">
      <w:pPr>
        <w:numPr>
          <w:ilvl w:val="0"/>
          <w:numId w:val="70"/>
        </w:numPr>
        <w:tabs>
          <w:tab w:val="left" w:pos="-426"/>
          <w:tab w:val="num" w:pos="1190"/>
        </w:tabs>
        <w:autoSpaceDE w:val="0"/>
        <w:autoSpaceDN w:val="0"/>
        <w:spacing w:before="240" w:after="120" w:line="240" w:lineRule="atLeast"/>
        <w:jc w:val="both"/>
        <w:rPr>
          <w:rFonts w:cs="David"/>
        </w:rPr>
      </w:pPr>
      <w:r w:rsidRPr="00CA654E">
        <w:rPr>
          <w:rFonts w:cs="David"/>
          <w:b/>
          <w:bCs/>
          <w:rtl/>
        </w:rPr>
        <w:t>עובדי הספק</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מנהל ה</w:t>
      </w:r>
      <w:r>
        <w:rPr>
          <w:rFonts w:cs="David"/>
          <w:rtl/>
        </w:rPr>
        <w:t>התקשרות</w:t>
      </w:r>
      <w:r w:rsidRPr="00CA654E">
        <w:rPr>
          <w:rFonts w:cs="David"/>
          <w:rtl/>
        </w:rPr>
        <w:t xml:space="preserve"> מטעמו של הספק הוא _________. הספק מתחייב כי לא יחליף מיוזמתו ולא ייזום, במישרין או בעקיפין, את החלפת מנהל ה</w:t>
      </w:r>
      <w:r>
        <w:rPr>
          <w:rFonts w:cs="David"/>
          <w:rtl/>
        </w:rPr>
        <w:t>התקשרות</w:t>
      </w:r>
      <w:r w:rsidRPr="00CA654E">
        <w:rPr>
          <w:rFonts w:cs="David"/>
          <w:rtl/>
        </w:rPr>
        <w:t xml:space="preserve"> כל עוד לא </w:t>
      </w:r>
      <w:r>
        <w:rPr>
          <w:rFonts w:cs="David"/>
          <w:rtl/>
        </w:rPr>
        <w:t>הסתיים הייעוץ</w:t>
      </w:r>
      <w:r w:rsidRPr="00CA654E">
        <w:rPr>
          <w:rFonts w:cs="David"/>
          <w:rtl/>
        </w:rPr>
        <w:t xml:space="preserve"> על פי חוזה זה.</w:t>
      </w:r>
      <w:r w:rsidRPr="00CA654E">
        <w:rPr>
          <w:rFonts w:cs="David"/>
          <w:color w:val="F20E75"/>
          <w:rtl/>
        </w:rPr>
        <w:t xml:space="preserve">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מובהר בזאת כי רשות ה</w:t>
      </w:r>
      <w:r w:rsidR="00155F9F">
        <w:rPr>
          <w:rFonts w:cs="David"/>
          <w:rtl/>
        </w:rPr>
        <w:t>מסים</w:t>
      </w:r>
      <w:r w:rsidRPr="00CA654E">
        <w:rPr>
          <w:rFonts w:cs="David"/>
          <w:rtl/>
        </w:rPr>
        <w:t xml:space="preserve"> לא תכניס עובד מעובדי הספק למיתקן ממתקניה, ללא אישור ממנהל ביטחון, מבצעים ושע"ח של רשות ה</w:t>
      </w:r>
      <w:r w:rsidR="00155F9F">
        <w:rPr>
          <w:rFonts w:cs="David"/>
          <w:rtl/>
        </w:rPr>
        <w:t>מסים</w:t>
      </w:r>
      <w:r w:rsidRPr="00CA654E">
        <w:rPr>
          <w:rFonts w:cs="David"/>
          <w:rtl/>
        </w:rPr>
        <w:t xml:space="preserve"> ולספק לא תהא כל טענה בקשר לכך.</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לרשות ה</w:t>
      </w:r>
      <w:r w:rsidR="00155F9F">
        <w:rPr>
          <w:rFonts w:cs="David"/>
          <w:rtl/>
        </w:rPr>
        <w:t>מסים</w:t>
      </w:r>
      <w:r w:rsidRPr="00CA654E">
        <w:rPr>
          <w:rFonts w:cs="David"/>
          <w:rtl/>
        </w:rPr>
        <w:t xml:space="preserve"> נתונה הזכות לדרוש מהספק בכתב להימנע מלהעסיק או להפסיק להעסיק עובד המועסק על ידו בביצוע חוזה זה וזאת ללא צורך במתן הנמקה. דרישה כאמור לא תהווה עילה לאי עמידת הספק בתנאי החוזה והספק לא יהיה זכאי לשום פיצוי בגין הפסד או נזק שייגרם אם ייגרם, כתוצאה מהדרישה ויישומה. הספק יחליף את העובד בעובד מתאים אחר בתוך 14 (ארבעה עשר) ימי עבודה מעת קבלת הדרישה.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למען הסר ספק מובהר כי אין בחיוב האמור בסעיף קטן </w:t>
      </w:r>
      <w:r>
        <w:rPr>
          <w:rFonts w:cs="David"/>
          <w:rtl/>
        </w:rPr>
        <w:t>13</w:t>
      </w:r>
      <w:r w:rsidRPr="00CA654E">
        <w:rPr>
          <w:rFonts w:cs="David"/>
          <w:rtl/>
        </w:rPr>
        <w:t>.3 לעיל כדי לגרוע מאחריות הספק לפי הוראות חוזה זה וחובתו לעמוד בלוח הזמנים שנקבע בחוזה 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הספק מתחייב לשאת ולשלם בעצמו ועל חשבונו את שכרם של עובדיו או המועסקים מטעמו וכן כל תשלומי החובה וההוצאות הנלוות ובכלל זה: </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יישא וישלם בעצמו ועל חשבונו את שכרם של עובדיו והמועסקים על ידו וכן את כל תשלומי החובה, ההפרשות וההוצאות הנלוות, לרבות תשלומי מס הכנסה, ביטוח לאומי, קרנות עובדים וכל תשלום מס, היטל או תנאים סוציאליים שיחולו על הספק בגין עובדיו, תנאי עבודתם, העסקתם וביטחונם הסוציאלי.</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Pr>
      </w:pPr>
      <w:r>
        <w:rPr>
          <w:rFonts w:cs="David"/>
          <w:rtl/>
        </w:rPr>
        <w:t>י</w:t>
      </w:r>
      <w:r w:rsidRPr="00CA654E">
        <w:rPr>
          <w:rFonts w:cs="David"/>
          <w:rtl/>
        </w:rPr>
        <w:t>קיים כל החובות על פי הוראות כל דין ו/או הסכם כלשהו החל על מעבידים בגין עובדיהם ובלי לגרוע מכלליות האמור, את חוקי העבודה לסוגיהם, וכן את האמור בהוראות ההסכמים הקיבוציים הכלליים שבין לשכת התיאום של הארגונים הכלכליים לבין ההסתדרות או כל הסכם קיבוצי שנערך והוא בר-תוקף בענף המתאים, או כפי שהסכמים אלה יוארכו, או יתוקנו בעתיד, לרבות צווי ההרחבה שהוצאו על פי הסכמים אלה.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מבלי לגרוע מן האמור בסעיף זה לעיל, מתחייב הספק לקיום כל החובות על פי הוראות סעיפים 33 ו-33א' לחוק עבודת הנוער התשי"ג - 1952 מובהר ומוסכם בזאת כי הפרת הוראות הסעיפים 33 ו-33א' לחוק תהווה גם הפרת חוזה זה.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 xml:space="preserve">מבלי לגרוע מכלליות האמור בסעיף זה לעיל, הספק מתחייב לקיים בכל תקופת החוזה לגבי העובדים שיועסקו על ידו בביצוע השירותים לפי חוזה זה, אחר הוראות חוק שכר מינימום, התשמ"ז - 1987. הפרת הוראות חוק שכר מינימום, התשמ"ז - 1987 על ידי הספק לגבי עובד המועסק על ידו לשם ביצוע החוזה תהווה גם הפרת חוזה זה. </w:t>
      </w:r>
    </w:p>
    <w:p w:rsidR="00CF3E07" w:rsidRPr="00CA654E" w:rsidRDefault="00CF3E07" w:rsidP="00E84A02">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כתנאי מוקדם לחתימת רשות ה</w:t>
      </w:r>
      <w:r w:rsidR="00155F9F">
        <w:rPr>
          <w:rFonts w:cs="David"/>
          <w:rtl/>
        </w:rPr>
        <w:t>מסים</w:t>
      </w:r>
      <w:r w:rsidRPr="00CA654E">
        <w:rPr>
          <w:rFonts w:cs="David"/>
          <w:rtl/>
        </w:rPr>
        <w:t xml:space="preserve"> על הסכם זה, ימציא הספק לרשות ה</w:t>
      </w:r>
      <w:r w:rsidR="00155F9F">
        <w:rPr>
          <w:rFonts w:cs="David"/>
          <w:rtl/>
        </w:rPr>
        <w:t>מסים</w:t>
      </w:r>
      <w:r w:rsidRPr="00CA654E">
        <w:rPr>
          <w:rFonts w:cs="David"/>
          <w:rtl/>
        </w:rPr>
        <w:t xml:space="preserve"> במעמד החתימה על חוזה זה תצהיר ערוך על פי </w:t>
      </w:r>
      <w:r w:rsidR="00E84A02">
        <w:rPr>
          <w:rFonts w:cs="David"/>
          <w:rtl/>
        </w:rPr>
        <w:t xml:space="preserve">נספח </w:t>
      </w:r>
      <w:r w:rsidR="00E84A02">
        <w:rPr>
          <w:rFonts w:cs="David" w:hint="cs"/>
          <w:rtl/>
        </w:rPr>
        <w:t>0.6.2.5 ב</w:t>
      </w:r>
      <w:r w:rsidRPr="00CA654E">
        <w:rPr>
          <w:rFonts w:cs="David"/>
          <w:rtl/>
        </w:rPr>
        <w:t>התאם לחוק עסקאות גופים ציבוריים .</w:t>
      </w:r>
    </w:p>
    <w:p w:rsidR="00CF3E07"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 xml:space="preserve">אחריות, שיפוי </w:t>
      </w:r>
    </w:p>
    <w:p w:rsidR="00506336" w:rsidRDefault="00506336" w:rsidP="00FB569A">
      <w:pPr>
        <w:numPr>
          <w:ilvl w:val="1"/>
          <w:numId w:val="70"/>
        </w:numPr>
        <w:tabs>
          <w:tab w:val="left" w:pos="-426"/>
        </w:tabs>
        <w:autoSpaceDE w:val="0"/>
        <w:autoSpaceDN w:val="0"/>
        <w:spacing w:before="240" w:after="120" w:line="240" w:lineRule="atLeast"/>
        <w:jc w:val="both"/>
        <w:rPr>
          <w:rFonts w:cs="David"/>
        </w:rPr>
      </w:pPr>
      <w:r w:rsidRPr="00506336">
        <w:rPr>
          <w:rFonts w:cs="David"/>
          <w:rtl/>
        </w:rPr>
        <w:t>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w:t>
      </w:r>
    </w:p>
    <w:p w:rsidR="00506336" w:rsidRPr="00506336" w:rsidRDefault="00506336" w:rsidP="00FB569A">
      <w:pPr>
        <w:numPr>
          <w:ilvl w:val="1"/>
          <w:numId w:val="70"/>
        </w:numPr>
        <w:tabs>
          <w:tab w:val="left" w:pos="-426"/>
        </w:tabs>
        <w:autoSpaceDE w:val="0"/>
        <w:autoSpaceDN w:val="0"/>
        <w:spacing w:before="240" w:after="120" w:line="240" w:lineRule="atLeast"/>
        <w:jc w:val="both"/>
        <w:rPr>
          <w:rFonts w:cs="David"/>
          <w:rtl/>
        </w:rPr>
      </w:pPr>
      <w:r w:rsidRPr="00506336">
        <w:rPr>
          <w:rFonts w:cs="David"/>
          <w:rtl/>
        </w:rPr>
        <w:t>גבול אחריות הספק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מבניהם) בכל מקרה לא יפחת גבול האחריות מאשר  סך 500,000 $. 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ל- 18 חודשים על פי הממוצע החודשי,  לפי הגבוה מבניהם).</w:t>
      </w:r>
    </w:p>
    <w:p w:rsidR="00506336" w:rsidRPr="00506336" w:rsidRDefault="00506336" w:rsidP="00FB569A">
      <w:pPr>
        <w:numPr>
          <w:ilvl w:val="1"/>
          <w:numId w:val="70"/>
        </w:numPr>
        <w:tabs>
          <w:tab w:val="left" w:pos="-426"/>
        </w:tabs>
        <w:autoSpaceDE w:val="0"/>
        <w:autoSpaceDN w:val="0"/>
        <w:spacing w:before="240" w:after="120" w:line="240" w:lineRule="atLeast"/>
        <w:jc w:val="both"/>
        <w:rPr>
          <w:rFonts w:cs="David"/>
          <w:rtl/>
        </w:rPr>
      </w:pPr>
      <w:r w:rsidRPr="00506336">
        <w:rPr>
          <w:rFonts w:cs="David"/>
          <w:rtl/>
        </w:rPr>
        <w:t>מובהר בזאת כי הגבלות האחריות דלעיל לא תחולנה על:</w:t>
      </w:r>
    </w:p>
    <w:p w:rsidR="00506336" w:rsidRPr="00506336" w:rsidRDefault="00506336" w:rsidP="00FB569A">
      <w:pPr>
        <w:numPr>
          <w:ilvl w:val="1"/>
          <w:numId w:val="88"/>
        </w:numPr>
        <w:ind w:left="923" w:firstLine="715"/>
        <w:jc w:val="both"/>
        <w:rPr>
          <w:rFonts w:cs="David"/>
          <w:rtl/>
        </w:rPr>
      </w:pPr>
      <w:r w:rsidRPr="002B147B">
        <w:rPr>
          <w:rFonts w:cs="David"/>
          <w:b/>
          <w:bCs/>
          <w:rtl/>
        </w:rPr>
        <w:t xml:space="preserve"> </w:t>
      </w:r>
      <w:r w:rsidRPr="00506336">
        <w:rPr>
          <w:rFonts w:cs="David"/>
          <w:rtl/>
        </w:rPr>
        <w:t>נזקים לגוף ו/או נזקים לרכוש מוחשי;</w:t>
      </w:r>
    </w:p>
    <w:p w:rsidR="00506336" w:rsidRDefault="00506336" w:rsidP="00FB569A">
      <w:pPr>
        <w:numPr>
          <w:ilvl w:val="1"/>
          <w:numId w:val="88"/>
        </w:numPr>
        <w:ind w:left="923" w:firstLine="715"/>
        <w:jc w:val="both"/>
        <w:rPr>
          <w:rFonts w:cs="David"/>
        </w:rPr>
      </w:pPr>
      <w:r w:rsidRPr="00506336">
        <w:rPr>
          <w:rFonts w:cs="David"/>
          <w:rtl/>
        </w:rPr>
        <w:t>נזקים שייגרמו על ידי מעשה או מחדל, טעות או השמטה שנעשו</w:t>
      </w:r>
    </w:p>
    <w:p w:rsidR="00506336" w:rsidRPr="00506336" w:rsidRDefault="00506336" w:rsidP="00506336">
      <w:pPr>
        <w:ind w:left="1638"/>
        <w:jc w:val="both"/>
        <w:rPr>
          <w:rFonts w:cs="David"/>
          <w:rtl/>
        </w:rPr>
      </w:pPr>
      <w:r>
        <w:rPr>
          <w:rFonts w:cs="David" w:hint="cs"/>
          <w:rtl/>
        </w:rPr>
        <w:t xml:space="preserve"> </w:t>
      </w:r>
      <w:r w:rsidRPr="00506336">
        <w:rPr>
          <w:rFonts w:cs="David"/>
          <w:rtl/>
        </w:rPr>
        <w:t>במתכוון ו/או בפזיזות ו/או ברשלנות רבתי של הספק ו/או עובדיו ו/או שלוחיו;</w:t>
      </w:r>
    </w:p>
    <w:p w:rsidR="00506336" w:rsidRDefault="00506336" w:rsidP="00FB569A">
      <w:pPr>
        <w:numPr>
          <w:ilvl w:val="1"/>
          <w:numId w:val="88"/>
        </w:numPr>
        <w:ind w:left="923" w:firstLine="715"/>
        <w:jc w:val="both"/>
        <w:rPr>
          <w:rFonts w:cs="David"/>
        </w:rPr>
      </w:pPr>
      <w:r w:rsidRPr="00506336">
        <w:rPr>
          <w:rFonts w:cs="David"/>
          <w:rtl/>
        </w:rPr>
        <w:t xml:space="preserve">מעשה או מחדל, טעות או השמטה שנעשו שלא לצורך ביצוע העבודות </w:t>
      </w:r>
    </w:p>
    <w:p w:rsidR="00506336" w:rsidRPr="00506336" w:rsidRDefault="00506336" w:rsidP="00506336">
      <w:pPr>
        <w:ind w:left="1638"/>
        <w:jc w:val="both"/>
        <w:rPr>
          <w:rFonts w:cs="David"/>
          <w:rtl/>
        </w:rPr>
      </w:pPr>
      <w:r w:rsidRPr="00506336">
        <w:rPr>
          <w:rFonts w:cs="David"/>
          <w:rtl/>
        </w:rPr>
        <w:t>נשוא הסכם   זה;</w:t>
      </w:r>
    </w:p>
    <w:p w:rsidR="00506336" w:rsidRDefault="00506336" w:rsidP="00FB569A">
      <w:pPr>
        <w:numPr>
          <w:ilvl w:val="1"/>
          <w:numId w:val="88"/>
        </w:numPr>
        <w:ind w:left="923" w:firstLine="715"/>
        <w:jc w:val="both"/>
        <w:rPr>
          <w:rFonts w:cs="David"/>
        </w:rPr>
      </w:pPr>
      <w:r w:rsidRPr="00506336">
        <w:rPr>
          <w:rFonts w:cs="David"/>
          <w:rtl/>
        </w:rPr>
        <w:t xml:space="preserve">הפרת חובת סודיות ו/או הפרת זכויות יוצרים על ידי הספק ו/או </w:t>
      </w:r>
    </w:p>
    <w:p w:rsidR="00506336" w:rsidRPr="00506336" w:rsidRDefault="00506336" w:rsidP="00506336">
      <w:pPr>
        <w:ind w:left="1638"/>
        <w:jc w:val="both"/>
        <w:rPr>
          <w:rFonts w:cs="David"/>
          <w:rtl/>
        </w:rPr>
      </w:pPr>
      <w:r w:rsidRPr="00506336">
        <w:rPr>
          <w:rFonts w:cs="David"/>
          <w:rtl/>
        </w:rPr>
        <w:t>עובדיו ו/או שלוחיו;</w:t>
      </w:r>
    </w:p>
    <w:p w:rsidR="00506336" w:rsidRPr="00506336" w:rsidRDefault="00506336" w:rsidP="00FB569A">
      <w:pPr>
        <w:numPr>
          <w:ilvl w:val="1"/>
          <w:numId w:val="88"/>
        </w:numPr>
        <w:ind w:left="923" w:firstLine="715"/>
        <w:jc w:val="both"/>
        <w:rPr>
          <w:rFonts w:cs="David"/>
          <w:rtl/>
        </w:rPr>
      </w:pPr>
      <w:r w:rsidRPr="00506336">
        <w:rPr>
          <w:rFonts w:cs="David"/>
          <w:rtl/>
        </w:rPr>
        <w:t>גניבה ו/או הפרת חובת נאמנות על ידי הספק ו/או עובדיו ו/או שלוחיו;</w:t>
      </w:r>
    </w:p>
    <w:p w:rsidR="00506336" w:rsidRDefault="00506336" w:rsidP="00FB569A">
      <w:pPr>
        <w:numPr>
          <w:ilvl w:val="1"/>
          <w:numId w:val="88"/>
        </w:numPr>
        <w:ind w:left="923" w:firstLine="715"/>
        <w:jc w:val="both"/>
        <w:rPr>
          <w:rFonts w:cs="David"/>
        </w:rPr>
      </w:pPr>
      <w:r w:rsidRPr="00506336">
        <w:rPr>
          <w:rFonts w:cs="David"/>
          <w:rtl/>
        </w:rPr>
        <w:t xml:space="preserve">תביעות המוגשות נגד הספק במישרין על ידי צד שלישי כלשהו בגין </w:t>
      </w:r>
    </w:p>
    <w:p w:rsidR="00506336" w:rsidRPr="00506336" w:rsidRDefault="00506336" w:rsidP="00506336">
      <w:pPr>
        <w:ind w:left="1638"/>
        <w:jc w:val="both"/>
        <w:rPr>
          <w:rFonts w:cs="David"/>
          <w:rtl/>
        </w:rPr>
      </w:pPr>
      <w:r w:rsidRPr="00506336">
        <w:rPr>
          <w:rFonts w:cs="David"/>
          <w:rtl/>
        </w:rPr>
        <w:t>נזקים שנגרמו לו.</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רשות ה</w:t>
      </w:r>
      <w:r w:rsidR="00155F9F">
        <w:rPr>
          <w:rFonts w:cs="David"/>
          <w:rtl/>
        </w:rPr>
        <w:t>מסים</w:t>
      </w:r>
      <w:r w:rsidRPr="00CA654E">
        <w:rPr>
          <w:rFonts w:cs="David"/>
          <w:rtl/>
        </w:rPr>
        <w:t xml:space="preserve"> תהא רשאית לתקן ולהשלים הנזק או האובדן ו/או לפצות הניזוק בגין הנזק אם הספק לא יעשה זאת תוך זמן סביר מהמועד בו אירע הנזק ו/או האובדן, ובלבד שלספק נשלחה דרישת תיקון, ובכל מקרה לא יאוחר מתום 30 (שלושים) יום מהמועד בו אירע הנזק ו/או האובדן ונשלחה דרישת התיקון ולחייב את הספק במחיר התיקון ו/או הפיצוי בתוספת 15% כהוצאות כלליות, מוערכות וקבועות מראש.</w:t>
      </w:r>
    </w:p>
    <w:p w:rsidR="00CF3E07"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הספק יהיה אחראי במלואם לנזקים בלתי מבוטחים אשר האחריות עליהם מוטלת עליו מכוח סעיפי חוזה זה, לרבות לנזקים שהם מתחת לגבול ההשתתפות העצמית הקבועה בפוליסות. </w:t>
      </w:r>
    </w:p>
    <w:p w:rsidR="00CF3E07" w:rsidRDefault="00CF3E07" w:rsidP="00FB569A">
      <w:pPr>
        <w:numPr>
          <w:ilvl w:val="0"/>
          <w:numId w:val="70"/>
        </w:numPr>
        <w:tabs>
          <w:tab w:val="left" w:pos="-426"/>
        </w:tabs>
        <w:autoSpaceDE w:val="0"/>
        <w:autoSpaceDN w:val="0"/>
        <w:spacing w:before="240" w:after="120" w:line="240" w:lineRule="atLeast"/>
        <w:jc w:val="both"/>
        <w:rPr>
          <w:rFonts w:cs="David"/>
          <w:b/>
          <w:bCs/>
        </w:rPr>
      </w:pPr>
      <w:r w:rsidRPr="00CF5757">
        <w:rPr>
          <w:rFonts w:cs="David"/>
          <w:b/>
          <w:bCs/>
          <w:rtl/>
        </w:rPr>
        <w:t xml:space="preserve">ביטוח </w:t>
      </w:r>
    </w:p>
    <w:p w:rsidR="00506336" w:rsidRPr="00506336" w:rsidRDefault="00506336" w:rsidP="00506336">
      <w:pPr>
        <w:jc w:val="both"/>
        <w:rPr>
          <w:rFonts w:ascii="Calibri" w:eastAsia="Calibri" w:hAnsi="Calibri" w:cs="David"/>
          <w:b/>
          <w:bCs/>
          <w:sz w:val="32"/>
          <w:szCs w:val="32"/>
          <w:u w:val="single"/>
          <w:rtl/>
        </w:rPr>
      </w:pPr>
    </w:p>
    <w:p w:rsidR="00506336" w:rsidRPr="00506336" w:rsidRDefault="00506336" w:rsidP="00506336">
      <w:pPr>
        <w:spacing w:after="200" w:line="276" w:lineRule="auto"/>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מתחייב</w:t>
      </w:r>
      <w:r w:rsidRPr="00506336">
        <w:rPr>
          <w:rFonts w:ascii="Calibri" w:eastAsia="Calibri" w:hAnsi="Calibri" w:cs="David"/>
          <w:rtl/>
        </w:rPr>
        <w:t xml:space="preserve"> </w:t>
      </w:r>
      <w:r w:rsidRPr="00506336">
        <w:rPr>
          <w:rFonts w:ascii="Calibri" w:eastAsia="Calibri" w:hAnsi="Calibri" w:cs="David" w:hint="cs"/>
          <w:rtl/>
        </w:rPr>
        <w:t>לרכוש</w:t>
      </w:r>
      <w:r w:rsidRPr="00506336">
        <w:rPr>
          <w:rFonts w:ascii="Calibri" w:eastAsia="Calibri" w:hAnsi="Calibri" w:cs="David"/>
          <w:rtl/>
        </w:rPr>
        <w:t xml:space="preserve"> </w:t>
      </w:r>
      <w:r w:rsidRPr="00506336">
        <w:rPr>
          <w:rFonts w:ascii="Calibri" w:eastAsia="Calibri" w:hAnsi="Calibri" w:cs="David" w:hint="cs"/>
          <w:rtl/>
        </w:rPr>
        <w:t>ולקיים</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הביטוחים</w:t>
      </w:r>
      <w:r w:rsidRPr="00506336">
        <w:rPr>
          <w:rFonts w:ascii="Calibri" w:eastAsia="Calibri" w:hAnsi="Calibri" w:cs="David"/>
          <w:rtl/>
        </w:rPr>
        <w:t xml:space="preserve"> </w:t>
      </w:r>
      <w:r w:rsidRPr="00506336">
        <w:rPr>
          <w:rFonts w:ascii="Calibri" w:eastAsia="Calibri" w:hAnsi="Calibri" w:cs="David" w:hint="cs"/>
          <w:rtl/>
        </w:rPr>
        <w:t>המפורטים</w:t>
      </w:r>
      <w:r w:rsidRPr="00506336">
        <w:rPr>
          <w:rFonts w:ascii="Calibri" w:eastAsia="Calibri" w:hAnsi="Calibri" w:cs="David"/>
          <w:rtl/>
        </w:rPr>
        <w:t xml:space="preserve"> </w:t>
      </w:r>
      <w:r w:rsidRPr="00506336">
        <w:rPr>
          <w:rFonts w:ascii="Calibri" w:eastAsia="Calibri" w:hAnsi="Calibri" w:cs="David" w:hint="cs"/>
          <w:rtl/>
        </w:rPr>
        <w:t>בזה</w:t>
      </w:r>
      <w:r w:rsidRPr="00506336">
        <w:rPr>
          <w:rFonts w:ascii="Calibri" w:eastAsia="Calibri" w:hAnsi="Calibri" w:cs="David"/>
          <w:rtl/>
        </w:rPr>
        <w:t xml:space="preserve"> </w:t>
      </w:r>
      <w:r w:rsidRPr="00506336">
        <w:rPr>
          <w:rFonts w:ascii="Calibri" w:eastAsia="Calibri" w:hAnsi="Calibri" w:cs="David" w:hint="cs"/>
          <w:rtl/>
        </w:rPr>
        <w:t>לטובתו</w:t>
      </w:r>
      <w:r w:rsidRPr="00506336">
        <w:rPr>
          <w:rFonts w:ascii="Calibri" w:eastAsia="Calibri" w:hAnsi="Calibri" w:cs="David"/>
          <w:rtl/>
        </w:rPr>
        <w:t xml:space="preserve"> </w:t>
      </w:r>
      <w:r w:rsidRPr="00506336">
        <w:rPr>
          <w:rFonts w:ascii="Calibri" w:eastAsia="Calibri" w:hAnsi="Calibri" w:cs="David" w:hint="cs"/>
          <w:rtl/>
        </w:rPr>
        <w:t>ולטובת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רשות המסים בישראל ולהציג</w:t>
      </w:r>
      <w:r w:rsidRPr="00506336">
        <w:rPr>
          <w:rFonts w:ascii="Calibri" w:eastAsia="Calibri" w:hAnsi="Calibri" w:cs="David"/>
          <w:rtl/>
        </w:rPr>
        <w:t xml:space="preserve"> </w:t>
      </w:r>
      <w:r w:rsidRPr="00506336">
        <w:rPr>
          <w:rFonts w:ascii="Calibri" w:eastAsia="Calibri" w:hAnsi="Calibri" w:cs="David" w:hint="cs"/>
          <w:rtl/>
        </w:rPr>
        <w:t>לרשות המסים בישראל, את</w:t>
      </w:r>
      <w:r w:rsidRPr="00506336">
        <w:rPr>
          <w:rFonts w:ascii="Calibri" w:eastAsia="Calibri" w:hAnsi="Calibri" w:cs="David"/>
          <w:rtl/>
        </w:rPr>
        <w:t xml:space="preserve"> </w:t>
      </w:r>
      <w:r w:rsidRPr="00506336">
        <w:rPr>
          <w:rFonts w:ascii="Calibri" w:eastAsia="Calibri" w:hAnsi="Calibri" w:cs="David" w:hint="cs"/>
          <w:rtl/>
        </w:rPr>
        <w:t>הביטוחים</w:t>
      </w:r>
      <w:r w:rsidRPr="00506336">
        <w:rPr>
          <w:rFonts w:ascii="Calibri" w:eastAsia="Calibri" w:hAnsi="Calibri" w:cs="David"/>
          <w:rtl/>
        </w:rPr>
        <w:t xml:space="preserve"> </w:t>
      </w:r>
      <w:r w:rsidRPr="00506336">
        <w:rPr>
          <w:rFonts w:ascii="Calibri" w:eastAsia="Calibri" w:hAnsi="Calibri" w:cs="David" w:hint="cs"/>
          <w:rtl/>
        </w:rPr>
        <w:t>הכוללים</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הכיסויים</w:t>
      </w:r>
      <w:r w:rsidRPr="00506336">
        <w:rPr>
          <w:rFonts w:ascii="Calibri" w:eastAsia="Calibri" w:hAnsi="Calibri" w:cs="David"/>
          <w:rtl/>
        </w:rPr>
        <w:t xml:space="preserve"> </w:t>
      </w:r>
      <w:r w:rsidRPr="00506336">
        <w:rPr>
          <w:rFonts w:ascii="Calibri" w:eastAsia="Calibri" w:hAnsi="Calibri" w:cs="David" w:hint="cs"/>
          <w:rtl/>
        </w:rPr>
        <w:t>והתנאים</w:t>
      </w:r>
      <w:r w:rsidRPr="00506336">
        <w:rPr>
          <w:rFonts w:ascii="Calibri" w:eastAsia="Calibri" w:hAnsi="Calibri" w:cs="David"/>
          <w:rtl/>
        </w:rPr>
        <w:t xml:space="preserve"> </w:t>
      </w:r>
      <w:r w:rsidRPr="00506336">
        <w:rPr>
          <w:rFonts w:ascii="Calibri" w:eastAsia="Calibri" w:hAnsi="Calibri" w:cs="David" w:hint="cs"/>
          <w:rtl/>
        </w:rPr>
        <w:t>הנדרשים</w:t>
      </w:r>
      <w:r w:rsidRPr="00506336">
        <w:rPr>
          <w:rFonts w:ascii="Calibri" w:eastAsia="Calibri" w:hAnsi="Calibri" w:cs="David"/>
          <w:rtl/>
        </w:rPr>
        <w:t xml:space="preserve"> </w:t>
      </w:r>
      <w:r w:rsidRPr="00506336">
        <w:rPr>
          <w:rFonts w:ascii="Calibri" w:eastAsia="Calibri" w:hAnsi="Calibri" w:cs="David" w:hint="cs"/>
          <w:rtl/>
        </w:rPr>
        <w:t>כאשר</w:t>
      </w:r>
      <w:r w:rsidRPr="00506336">
        <w:rPr>
          <w:rFonts w:ascii="Calibri" w:eastAsia="Calibri" w:hAnsi="Calibri" w:cs="David"/>
          <w:rtl/>
        </w:rPr>
        <w:t xml:space="preserve"> </w:t>
      </w:r>
      <w:r w:rsidRPr="00506336">
        <w:rPr>
          <w:rFonts w:ascii="Calibri" w:eastAsia="Calibri" w:hAnsi="Calibri" w:cs="David" w:hint="cs"/>
          <w:rtl/>
        </w:rPr>
        <w:t>גבולות</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יפחתו</w:t>
      </w:r>
      <w:r w:rsidRPr="00506336">
        <w:rPr>
          <w:rFonts w:ascii="Calibri" w:eastAsia="Calibri" w:hAnsi="Calibri" w:cs="David"/>
          <w:rtl/>
        </w:rPr>
        <w:t xml:space="preserve"> </w:t>
      </w:r>
      <w:r w:rsidRPr="00506336">
        <w:rPr>
          <w:rFonts w:ascii="Calibri" w:eastAsia="Calibri" w:hAnsi="Calibri" w:cs="David" w:hint="cs"/>
          <w:rtl/>
        </w:rPr>
        <w:t>מהמצוין</w:t>
      </w:r>
      <w:r w:rsidRPr="00506336">
        <w:rPr>
          <w:rFonts w:ascii="Calibri" w:eastAsia="Calibri" w:hAnsi="Calibri" w:cs="David"/>
          <w:rtl/>
        </w:rPr>
        <w:t xml:space="preserve"> </w:t>
      </w:r>
      <w:r w:rsidRPr="00506336">
        <w:rPr>
          <w:rFonts w:ascii="Calibri" w:eastAsia="Calibri" w:hAnsi="Calibri" w:cs="David" w:hint="cs"/>
          <w:rtl/>
        </w:rPr>
        <w:t>להלן</w:t>
      </w:r>
      <w:r w:rsidRPr="00506336">
        <w:rPr>
          <w:rFonts w:ascii="Calibri" w:eastAsia="Calibri" w:hAnsi="Calibri" w:cs="David"/>
          <w:rtl/>
        </w:rPr>
        <w:t>:-</w:t>
      </w:r>
    </w:p>
    <w:p w:rsidR="00506336" w:rsidRPr="00506336" w:rsidRDefault="00506336" w:rsidP="00FB569A">
      <w:pPr>
        <w:numPr>
          <w:ilvl w:val="0"/>
          <w:numId w:val="89"/>
        </w:numPr>
        <w:spacing w:after="200" w:line="276" w:lineRule="auto"/>
        <w:ind w:left="368"/>
        <w:jc w:val="both"/>
        <w:rPr>
          <w:rFonts w:ascii="Calibri" w:eastAsia="Calibri" w:hAnsi="Calibri" w:cs="David"/>
          <w:b/>
          <w:bCs/>
          <w:u w:val="single"/>
          <w:rtl/>
        </w:rPr>
      </w:pPr>
      <w:r w:rsidRPr="00506336">
        <w:rPr>
          <w:rFonts w:ascii="Calibri" w:eastAsia="Calibri" w:hAnsi="Calibri" w:cs="David" w:hint="cs"/>
          <w:b/>
          <w:bCs/>
          <w:u w:val="single"/>
          <w:rtl/>
        </w:rPr>
        <w:t>ביטוח</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חבות</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מעבידים</w:t>
      </w:r>
    </w:p>
    <w:p w:rsidR="00506336" w:rsidRPr="00506336" w:rsidRDefault="00506336" w:rsidP="00506336">
      <w:pPr>
        <w:ind w:left="651" w:hanging="283"/>
        <w:jc w:val="both"/>
        <w:rPr>
          <w:rFonts w:ascii="Calibri" w:eastAsia="Calibri" w:hAnsi="Calibri" w:cs="David"/>
          <w:color w:val="FF0000"/>
          <w:sz w:val="22"/>
          <w:szCs w:val="22"/>
          <w:rtl/>
        </w:rPr>
      </w:pPr>
      <w:r w:rsidRPr="00506336">
        <w:rPr>
          <w:rFonts w:ascii="Calibri" w:eastAsia="Calibri" w:hAnsi="Calibri" w:cs="David"/>
          <w:color w:val="FF0000"/>
          <w:sz w:val="22"/>
          <w:szCs w:val="22"/>
          <w:rtl/>
        </w:rPr>
        <w:t xml:space="preserve"> </w:t>
      </w:r>
    </w:p>
    <w:p w:rsidR="00506336" w:rsidRPr="00506336" w:rsidRDefault="00506336" w:rsidP="00FB569A">
      <w:pPr>
        <w:numPr>
          <w:ilvl w:val="0"/>
          <w:numId w:val="90"/>
        </w:numPr>
        <w:tabs>
          <w:tab w:val="left" w:pos="651"/>
        </w:tabs>
        <w:spacing w:after="200" w:line="276" w:lineRule="auto"/>
        <w:ind w:left="651" w:hanging="283"/>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יבטח</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אחריותו</w:t>
      </w:r>
      <w:r w:rsidRPr="00506336">
        <w:rPr>
          <w:rFonts w:ascii="Calibri" w:eastAsia="Calibri" w:hAnsi="Calibri" w:cs="David"/>
          <w:rtl/>
        </w:rPr>
        <w:t xml:space="preserve"> </w:t>
      </w:r>
      <w:r w:rsidRPr="00506336">
        <w:rPr>
          <w:rFonts w:ascii="Calibri" w:eastAsia="Calibri" w:hAnsi="Calibri" w:cs="David" w:hint="cs"/>
          <w:rtl/>
        </w:rPr>
        <w:t>החוקית</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עובדיו</w:t>
      </w:r>
      <w:r w:rsidRPr="00506336">
        <w:rPr>
          <w:rFonts w:ascii="Calibri" w:eastAsia="Calibri" w:hAnsi="Calibri" w:cs="David"/>
          <w:rtl/>
        </w:rPr>
        <w:t xml:space="preserve"> </w:t>
      </w:r>
      <w:r w:rsidRPr="00506336">
        <w:rPr>
          <w:rFonts w:ascii="Calibri" w:eastAsia="Calibri" w:hAnsi="Calibri" w:cs="David" w:hint="cs"/>
          <w:rtl/>
        </w:rPr>
        <w:t>בביטוח</w:t>
      </w:r>
      <w:r w:rsidRPr="00506336">
        <w:rPr>
          <w:rFonts w:ascii="Calibri" w:eastAsia="Calibri" w:hAnsi="Calibri" w:cs="David"/>
          <w:rtl/>
        </w:rPr>
        <w:t xml:space="preserve"> </w:t>
      </w:r>
      <w:r w:rsidRPr="00506336">
        <w:rPr>
          <w:rFonts w:ascii="Calibri" w:eastAsia="Calibri" w:hAnsi="Calibri" w:cs="David" w:hint="cs"/>
          <w:rtl/>
        </w:rPr>
        <w:t>חבות</w:t>
      </w:r>
      <w:r w:rsidRPr="00506336">
        <w:rPr>
          <w:rFonts w:ascii="Calibri" w:eastAsia="Calibri" w:hAnsi="Calibri" w:cs="David"/>
          <w:rtl/>
        </w:rPr>
        <w:t xml:space="preserve"> </w:t>
      </w:r>
      <w:r w:rsidRPr="00506336">
        <w:rPr>
          <w:rFonts w:ascii="Calibri" w:eastAsia="Calibri" w:hAnsi="Calibri" w:cs="David" w:hint="cs"/>
          <w:rtl/>
        </w:rPr>
        <w:t>מעבידים</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תחומי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והשטחים</w:t>
      </w:r>
      <w:r w:rsidRPr="00506336">
        <w:rPr>
          <w:rFonts w:ascii="Calibri" w:eastAsia="Calibri" w:hAnsi="Calibri" w:cs="David"/>
          <w:rtl/>
        </w:rPr>
        <w:t xml:space="preserve"> </w:t>
      </w:r>
      <w:r w:rsidRPr="00506336">
        <w:rPr>
          <w:rFonts w:ascii="Calibri" w:eastAsia="Calibri" w:hAnsi="Calibri" w:cs="David" w:hint="cs"/>
          <w:rtl/>
        </w:rPr>
        <w:t>המוחזקים;</w:t>
      </w:r>
      <w:r w:rsidRPr="00506336">
        <w:rPr>
          <w:rFonts w:ascii="Calibri" w:eastAsia="Calibri" w:hAnsi="Calibri" w:cs="David"/>
          <w:rtl/>
        </w:rPr>
        <w:t xml:space="preserve"> </w:t>
      </w:r>
    </w:p>
    <w:p w:rsidR="00506336" w:rsidRPr="00506336" w:rsidRDefault="00506336" w:rsidP="00506336">
      <w:pPr>
        <w:ind w:left="651" w:hanging="283"/>
        <w:jc w:val="both"/>
        <w:rPr>
          <w:rFonts w:ascii="Calibri" w:eastAsia="Calibri" w:hAnsi="Calibri" w:cs="David"/>
          <w:rtl/>
        </w:rPr>
      </w:pPr>
    </w:p>
    <w:p w:rsidR="00506336" w:rsidRPr="00506336" w:rsidRDefault="00506336" w:rsidP="00FB569A">
      <w:pPr>
        <w:numPr>
          <w:ilvl w:val="0"/>
          <w:numId w:val="90"/>
        </w:numPr>
        <w:tabs>
          <w:tab w:val="left" w:pos="651"/>
        </w:tabs>
        <w:spacing w:after="200" w:line="276" w:lineRule="auto"/>
        <w:ind w:left="651" w:hanging="283"/>
        <w:jc w:val="both"/>
        <w:rPr>
          <w:rFonts w:ascii="Calibri" w:eastAsia="Calibri" w:hAnsi="Calibri" w:cs="David"/>
          <w:rtl/>
        </w:rPr>
      </w:pPr>
      <w:r w:rsidRPr="00506336">
        <w:rPr>
          <w:rFonts w:ascii="Calibri" w:eastAsia="Calibri" w:hAnsi="Calibri" w:cs="David" w:hint="cs"/>
          <w:rtl/>
        </w:rPr>
        <w:t>גבול</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w:t>
      </w:r>
      <w:r w:rsidRPr="00506336">
        <w:rPr>
          <w:rFonts w:ascii="Calibri" w:eastAsia="Calibri" w:hAnsi="Calibri" w:cs="David"/>
          <w:rtl/>
        </w:rPr>
        <w:t xml:space="preserve"> </w:t>
      </w:r>
      <w:r w:rsidRPr="00506336">
        <w:rPr>
          <w:rFonts w:ascii="Calibri" w:eastAsia="Calibri" w:hAnsi="Calibri" w:cs="David" w:hint="cs"/>
          <w:rtl/>
        </w:rPr>
        <w:t>מסך</w:t>
      </w:r>
      <w:r w:rsidRPr="00506336">
        <w:rPr>
          <w:rFonts w:ascii="Calibri" w:eastAsia="Calibri" w:hAnsi="Calibri" w:cs="David"/>
          <w:rtl/>
        </w:rPr>
        <w:t xml:space="preserve"> 5,000,000 </w:t>
      </w:r>
      <w:r w:rsidRPr="00506336">
        <w:rPr>
          <w:rFonts w:ascii="Calibri" w:eastAsia="Calibri" w:hAnsi="Calibri" w:cs="David" w:hint="cs"/>
          <w:rtl/>
        </w:rPr>
        <w:t>דולר</w:t>
      </w:r>
      <w:r w:rsidRPr="00506336">
        <w:rPr>
          <w:rFonts w:ascii="Calibri" w:eastAsia="Calibri" w:hAnsi="Calibri" w:cs="David"/>
          <w:rtl/>
        </w:rPr>
        <w:t xml:space="preserve"> </w:t>
      </w:r>
      <w:r w:rsidRPr="00506336">
        <w:rPr>
          <w:rFonts w:ascii="Calibri" w:eastAsia="Calibri" w:hAnsi="Calibri" w:cs="David" w:hint="cs"/>
          <w:rtl/>
        </w:rPr>
        <w:t>ארה</w:t>
      </w:r>
      <w:r w:rsidRPr="00506336">
        <w:rPr>
          <w:rFonts w:ascii="Calibri" w:eastAsia="Calibri" w:hAnsi="Calibri" w:cs="David"/>
          <w:rtl/>
        </w:rPr>
        <w:t>"</w:t>
      </w:r>
      <w:r w:rsidRPr="00506336">
        <w:rPr>
          <w:rFonts w:ascii="Calibri" w:eastAsia="Calibri" w:hAnsi="Calibri" w:cs="David" w:hint="cs"/>
          <w:rtl/>
        </w:rPr>
        <w:t>ב</w:t>
      </w:r>
      <w:r w:rsidRPr="00506336">
        <w:rPr>
          <w:rFonts w:ascii="Calibri" w:eastAsia="Calibri" w:hAnsi="Calibri" w:cs="Arial" w:hint="cs"/>
          <w:sz w:val="22"/>
          <w:szCs w:val="22"/>
          <w:rtl/>
        </w:rPr>
        <w:t xml:space="preserve"> </w:t>
      </w:r>
      <w:r w:rsidRPr="00506336">
        <w:rPr>
          <w:rFonts w:ascii="Calibri" w:eastAsia="Calibri" w:hAnsi="Calibri" w:cs="David" w:hint="cs"/>
          <w:rtl/>
        </w:rPr>
        <w:t>לעובד</w:t>
      </w:r>
      <w:r w:rsidRPr="00506336">
        <w:rPr>
          <w:rFonts w:ascii="Calibri" w:eastAsia="Calibri" w:hAnsi="Calibri" w:cs="David"/>
          <w:rtl/>
        </w:rPr>
        <w:t xml:space="preserve">, </w:t>
      </w:r>
      <w:r w:rsidRPr="00506336">
        <w:rPr>
          <w:rFonts w:ascii="Calibri" w:eastAsia="Calibri" w:hAnsi="Calibri" w:cs="David" w:hint="cs"/>
          <w:rtl/>
        </w:rPr>
        <w:t>למקרה</w:t>
      </w:r>
      <w:r w:rsidRPr="00506336">
        <w:rPr>
          <w:rFonts w:ascii="Calibri" w:eastAsia="Calibri" w:hAnsi="Calibri" w:cs="David"/>
          <w:rtl/>
        </w:rPr>
        <w:t xml:space="preserve"> </w:t>
      </w:r>
      <w:r w:rsidRPr="00506336">
        <w:rPr>
          <w:rFonts w:ascii="Calibri" w:eastAsia="Calibri" w:hAnsi="Calibri" w:cs="David" w:hint="cs"/>
          <w:rtl/>
        </w:rPr>
        <w:t>ולתקופת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שנה</w:t>
      </w:r>
      <w:r w:rsidRPr="00506336">
        <w:rPr>
          <w:rFonts w:ascii="Calibri" w:eastAsia="Calibri" w:hAnsi="Calibri" w:cs="David"/>
          <w:rtl/>
        </w:rPr>
        <w:t>)</w:t>
      </w:r>
      <w:r w:rsidRPr="00506336">
        <w:rPr>
          <w:rFonts w:ascii="Calibri" w:eastAsia="Calibri" w:hAnsi="Calibri" w:cs="David" w:hint="cs"/>
          <w:rtl/>
        </w:rPr>
        <w:t xml:space="preserve">;     </w:t>
      </w:r>
    </w:p>
    <w:p w:rsidR="00506336" w:rsidRPr="00506336" w:rsidRDefault="00506336" w:rsidP="00506336">
      <w:pPr>
        <w:ind w:left="651" w:hanging="283"/>
        <w:jc w:val="both"/>
        <w:rPr>
          <w:rFonts w:ascii="Calibri" w:eastAsia="Calibri" w:hAnsi="Calibri" w:cs="David"/>
          <w:rtl/>
        </w:rPr>
      </w:pPr>
    </w:p>
    <w:p w:rsidR="00506336" w:rsidRPr="00506336" w:rsidRDefault="00506336" w:rsidP="00FB569A">
      <w:pPr>
        <w:numPr>
          <w:ilvl w:val="0"/>
          <w:numId w:val="90"/>
        </w:numPr>
        <w:tabs>
          <w:tab w:val="left" w:pos="651"/>
        </w:tabs>
        <w:spacing w:after="200" w:line="276" w:lineRule="auto"/>
        <w:ind w:left="651" w:hanging="283"/>
        <w:jc w:val="both"/>
        <w:rPr>
          <w:rFonts w:ascii="Calibri" w:eastAsia="Calibri" w:hAnsi="Calibri" w:cs="David"/>
        </w:rPr>
      </w:pPr>
      <w:r w:rsidRPr="00506336">
        <w:rPr>
          <w:rFonts w:ascii="Calibri" w:eastAsia="Calibri" w:hAnsi="Calibri" w:cs="David" w:hint="cs"/>
          <w:rtl/>
        </w:rPr>
        <w:t xml:space="preserve">הביטוח יורחב לכסות את חבותו של המבוטח כלפי קבלנים, קבלני משנה ועובדיהם היה ויחשב כמעבידם; </w:t>
      </w:r>
    </w:p>
    <w:p w:rsidR="00506336" w:rsidRPr="00506336" w:rsidRDefault="00506336" w:rsidP="00506336">
      <w:pPr>
        <w:tabs>
          <w:tab w:val="left" w:pos="651"/>
        </w:tabs>
        <w:ind w:left="651" w:hanging="283"/>
        <w:jc w:val="both"/>
        <w:rPr>
          <w:rFonts w:ascii="Calibri" w:eastAsia="Calibri" w:hAnsi="Calibri" w:cs="David"/>
        </w:rPr>
      </w:pPr>
    </w:p>
    <w:p w:rsidR="00506336" w:rsidRPr="00506336" w:rsidRDefault="00506336" w:rsidP="00FB569A">
      <w:pPr>
        <w:numPr>
          <w:ilvl w:val="0"/>
          <w:numId w:val="90"/>
        </w:numPr>
        <w:tabs>
          <w:tab w:val="left" w:pos="651"/>
        </w:tabs>
        <w:spacing w:after="200" w:line="276" w:lineRule="auto"/>
        <w:ind w:left="651" w:hanging="283"/>
        <w:jc w:val="both"/>
        <w:rPr>
          <w:rFonts w:ascii="Calibri" w:eastAsia="Calibri" w:hAnsi="Calibri" w:cs="David"/>
          <w:rtl/>
        </w:rPr>
      </w:pP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יורחב</w:t>
      </w:r>
      <w:r w:rsidRPr="00506336">
        <w:rPr>
          <w:rFonts w:ascii="Calibri" w:eastAsia="Calibri" w:hAnsi="Calibri" w:cs="David"/>
          <w:rtl/>
        </w:rPr>
        <w:t xml:space="preserve"> </w:t>
      </w:r>
      <w:r w:rsidRPr="00506336">
        <w:rPr>
          <w:rFonts w:ascii="Calibri" w:eastAsia="Calibri" w:hAnsi="Calibri" w:cs="David" w:hint="cs"/>
          <w:rtl/>
        </w:rPr>
        <w:t>לשפות</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היה</w:t>
      </w:r>
      <w:r w:rsidRPr="00506336">
        <w:rPr>
          <w:rFonts w:ascii="Calibri" w:eastAsia="Calibri" w:hAnsi="Calibri" w:cs="David"/>
          <w:rtl/>
        </w:rPr>
        <w:t xml:space="preserve"> </w:t>
      </w:r>
      <w:r w:rsidRPr="00506336">
        <w:rPr>
          <w:rFonts w:ascii="Calibri" w:eastAsia="Calibri" w:hAnsi="Calibri" w:cs="David" w:hint="cs"/>
          <w:rtl/>
        </w:rPr>
        <w:t>ונטען</w:t>
      </w:r>
      <w:r w:rsidRPr="00506336">
        <w:rPr>
          <w:rFonts w:ascii="Calibri" w:eastAsia="Calibri" w:hAnsi="Calibri" w:cs="Arial" w:hint="cs"/>
          <w:sz w:val="22"/>
          <w:szCs w:val="22"/>
          <w:rtl/>
        </w:rPr>
        <w:t xml:space="preserve"> </w:t>
      </w:r>
      <w:r w:rsidRPr="00506336">
        <w:rPr>
          <w:rFonts w:ascii="Calibri" w:eastAsia="Calibri" w:hAnsi="Calibri" w:cs="David" w:hint="cs"/>
          <w:rtl/>
        </w:rPr>
        <w:t>לעניין</w:t>
      </w:r>
      <w:r w:rsidRPr="00506336">
        <w:rPr>
          <w:rFonts w:ascii="Calibri" w:eastAsia="Calibri" w:hAnsi="Calibri" w:cs="David"/>
          <w:rtl/>
        </w:rPr>
        <w:t xml:space="preserve"> </w:t>
      </w:r>
      <w:r w:rsidRPr="00506336">
        <w:rPr>
          <w:rFonts w:ascii="Calibri" w:eastAsia="Calibri" w:hAnsi="Calibri" w:cs="David" w:hint="cs"/>
          <w:rtl/>
        </w:rPr>
        <w:t>קרות</w:t>
      </w:r>
      <w:r w:rsidRPr="00506336">
        <w:rPr>
          <w:rFonts w:ascii="Calibri" w:eastAsia="Calibri" w:hAnsi="Calibri" w:cs="David"/>
          <w:rtl/>
        </w:rPr>
        <w:t xml:space="preserve"> </w:t>
      </w:r>
      <w:r w:rsidRPr="00506336">
        <w:rPr>
          <w:rFonts w:ascii="Calibri" w:eastAsia="Calibri" w:hAnsi="Calibri" w:cs="David" w:hint="cs"/>
          <w:rtl/>
        </w:rPr>
        <w:t>תאונת</w:t>
      </w:r>
      <w:r w:rsidRPr="00506336">
        <w:rPr>
          <w:rFonts w:ascii="Calibri" w:eastAsia="Calibri" w:hAnsi="Calibri" w:cs="David"/>
          <w:rtl/>
        </w:rPr>
        <w:t xml:space="preserve"> </w:t>
      </w:r>
      <w:r w:rsidRPr="00506336">
        <w:rPr>
          <w:rFonts w:ascii="Calibri" w:eastAsia="Calibri" w:hAnsi="Calibri" w:cs="David" w:hint="cs"/>
          <w:rtl/>
        </w:rPr>
        <w:t>עבודה</w:t>
      </w:r>
      <w:r w:rsidRPr="00506336">
        <w:rPr>
          <w:rFonts w:ascii="Calibri" w:eastAsia="Calibri" w:hAnsi="Calibri" w:cs="David"/>
          <w:rtl/>
        </w:rPr>
        <w:t>/</w:t>
      </w:r>
      <w:r w:rsidRPr="00506336">
        <w:rPr>
          <w:rFonts w:ascii="Calibri" w:eastAsia="Calibri" w:hAnsi="Calibri" w:cs="David" w:hint="cs"/>
          <w:rtl/>
        </w:rPr>
        <w:t>מחלת</w:t>
      </w:r>
      <w:r w:rsidRPr="00506336">
        <w:rPr>
          <w:rFonts w:ascii="Calibri" w:eastAsia="Calibri" w:hAnsi="Calibri" w:cs="David"/>
          <w:rtl/>
        </w:rPr>
        <w:t xml:space="preserve"> </w:t>
      </w:r>
      <w:r w:rsidRPr="00506336">
        <w:rPr>
          <w:rFonts w:ascii="Calibri" w:eastAsia="Calibri" w:hAnsi="Calibri" w:cs="David" w:hint="cs"/>
          <w:rtl/>
        </w:rPr>
        <w:t>מקצוע</w:t>
      </w:r>
      <w:r w:rsidRPr="00506336">
        <w:rPr>
          <w:rFonts w:ascii="Calibri" w:eastAsia="Calibri" w:hAnsi="Calibri" w:cs="David"/>
          <w:rtl/>
        </w:rPr>
        <w:t xml:space="preserve"> </w:t>
      </w:r>
      <w:r w:rsidRPr="00506336">
        <w:rPr>
          <w:rFonts w:ascii="Calibri" w:eastAsia="Calibri" w:hAnsi="Calibri" w:cs="David" w:hint="cs"/>
          <w:rtl/>
        </w:rPr>
        <w:t>כלשהי</w:t>
      </w:r>
      <w:r w:rsidRPr="00506336">
        <w:rPr>
          <w:rFonts w:ascii="Calibri" w:eastAsia="Calibri" w:hAnsi="Calibri" w:cs="David"/>
          <w:rtl/>
        </w:rPr>
        <w:t xml:space="preserve"> </w:t>
      </w:r>
      <w:r w:rsidRPr="00506336">
        <w:rPr>
          <w:rFonts w:ascii="Calibri" w:eastAsia="Calibri" w:hAnsi="Calibri" w:cs="David" w:hint="cs"/>
          <w:rtl/>
        </w:rPr>
        <w:t>כי</w:t>
      </w:r>
      <w:r w:rsidRPr="00506336">
        <w:rPr>
          <w:rFonts w:ascii="Calibri" w:eastAsia="Calibri" w:hAnsi="Calibri" w:cs="David"/>
          <w:rtl/>
        </w:rPr>
        <w:t xml:space="preserve"> </w:t>
      </w:r>
      <w:r w:rsidRPr="00506336">
        <w:rPr>
          <w:rFonts w:ascii="Calibri" w:eastAsia="Calibri" w:hAnsi="Calibri" w:cs="David" w:hint="cs"/>
          <w:rtl/>
        </w:rPr>
        <w:t>הם</w:t>
      </w:r>
      <w:r w:rsidRPr="00506336">
        <w:rPr>
          <w:rFonts w:ascii="Calibri" w:eastAsia="Calibri" w:hAnsi="Calibri" w:cs="David"/>
          <w:rtl/>
        </w:rPr>
        <w:t xml:space="preserve"> </w:t>
      </w:r>
      <w:r w:rsidRPr="00506336">
        <w:rPr>
          <w:rFonts w:ascii="Calibri" w:eastAsia="Calibri" w:hAnsi="Calibri" w:cs="David" w:hint="cs"/>
          <w:rtl/>
        </w:rPr>
        <w:t>נושאים בחבות מעביד כלשהם</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מי</w:t>
      </w:r>
      <w:r w:rsidRPr="00506336">
        <w:rPr>
          <w:rFonts w:ascii="Calibri" w:eastAsia="Calibri" w:hAnsi="Calibri" w:cs="David"/>
          <w:rtl/>
        </w:rPr>
        <w:t xml:space="preserve"> </w:t>
      </w:r>
      <w:r w:rsidRPr="00506336">
        <w:rPr>
          <w:rFonts w:ascii="Calibri" w:eastAsia="Calibri" w:hAnsi="Calibri" w:cs="David" w:hint="cs"/>
          <w:rtl/>
        </w:rPr>
        <w:t>מעובדי</w:t>
      </w:r>
      <w:r w:rsidRPr="00506336">
        <w:rPr>
          <w:rFonts w:ascii="Calibri" w:eastAsia="Calibri" w:hAnsi="Calibri" w:cs="David"/>
          <w:rtl/>
        </w:rPr>
        <w:t xml:space="preserve"> </w:t>
      </w:r>
      <w:r w:rsidRPr="00506336">
        <w:rPr>
          <w:rFonts w:ascii="Calibri" w:eastAsia="Calibri" w:hAnsi="Calibri" w:cs="David" w:hint="cs"/>
          <w:rtl/>
        </w:rPr>
        <w:t xml:space="preserve">הספק, קבלנים, קבלני משנה ועובדיהם שבשירותו. </w:t>
      </w:r>
      <w:r w:rsidRPr="00506336">
        <w:rPr>
          <w:rFonts w:ascii="Calibri" w:eastAsia="Calibri" w:hAnsi="Calibri" w:cs="David"/>
          <w:rtl/>
        </w:rPr>
        <w:t xml:space="preserve">      </w:t>
      </w:r>
      <w:r w:rsidRPr="00506336">
        <w:rPr>
          <w:rFonts w:ascii="Calibri" w:eastAsia="Calibri" w:hAnsi="Calibri" w:cs="David" w:hint="cs"/>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89"/>
        </w:numPr>
        <w:spacing w:after="200" w:line="276" w:lineRule="auto"/>
        <w:ind w:left="368"/>
        <w:jc w:val="both"/>
        <w:rPr>
          <w:rFonts w:ascii="Calibri" w:eastAsia="Calibri" w:hAnsi="Calibri" w:cs="David"/>
          <w:b/>
          <w:bCs/>
          <w:rtl/>
        </w:rPr>
      </w:pPr>
      <w:r w:rsidRPr="00506336">
        <w:rPr>
          <w:rFonts w:ascii="Calibri" w:eastAsia="Calibri" w:hAnsi="Calibri" w:cs="David" w:hint="cs"/>
          <w:b/>
          <w:bCs/>
          <w:u w:val="single"/>
          <w:rtl/>
        </w:rPr>
        <w:t>ביטוח</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אחריות</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כלפי</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צד</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שלישי</w:t>
      </w:r>
    </w:p>
    <w:p w:rsidR="00506336" w:rsidRPr="00506336" w:rsidRDefault="00506336" w:rsidP="00506336">
      <w:pPr>
        <w:jc w:val="both"/>
        <w:rPr>
          <w:rFonts w:ascii="Calibri" w:eastAsia="Calibri" w:hAnsi="Calibri" w:cs="David"/>
          <w:b/>
          <w:bCs/>
          <w:sz w:val="28"/>
          <w:szCs w:val="28"/>
          <w:rtl/>
        </w:rPr>
      </w:pPr>
    </w:p>
    <w:p w:rsidR="00506336" w:rsidRPr="00506336" w:rsidRDefault="00506336" w:rsidP="00FB569A">
      <w:pPr>
        <w:numPr>
          <w:ilvl w:val="0"/>
          <w:numId w:val="92"/>
        </w:numPr>
        <w:spacing w:after="200" w:line="276" w:lineRule="auto"/>
        <w:ind w:left="677" w:hanging="280"/>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יבטח</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אחריותו</w:t>
      </w:r>
      <w:r w:rsidRPr="00506336">
        <w:rPr>
          <w:rFonts w:ascii="Calibri" w:eastAsia="Calibri" w:hAnsi="Calibri" w:cs="David"/>
          <w:rtl/>
        </w:rPr>
        <w:t xml:space="preserve"> </w:t>
      </w:r>
      <w:r w:rsidRPr="00506336">
        <w:rPr>
          <w:rFonts w:ascii="Calibri" w:eastAsia="Calibri" w:hAnsi="Calibri" w:cs="David" w:hint="cs"/>
          <w:rtl/>
        </w:rPr>
        <w:t>החוקית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דיני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בביטוח</w:t>
      </w:r>
      <w:r w:rsidRPr="00506336">
        <w:rPr>
          <w:rFonts w:ascii="Calibri" w:eastAsia="Calibri" w:hAnsi="Calibri" w:cs="David"/>
          <w:rtl/>
        </w:rPr>
        <w:t xml:space="preserve"> </w:t>
      </w: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צד</w:t>
      </w:r>
      <w:r w:rsidRPr="00506336">
        <w:rPr>
          <w:rFonts w:ascii="Calibri" w:eastAsia="Calibri" w:hAnsi="Calibri" w:cs="David"/>
          <w:rtl/>
        </w:rPr>
        <w:t xml:space="preserve"> </w:t>
      </w:r>
      <w:r w:rsidRPr="00506336">
        <w:rPr>
          <w:rFonts w:ascii="Calibri" w:eastAsia="Calibri" w:hAnsi="Calibri" w:cs="David" w:hint="cs"/>
          <w:rtl/>
        </w:rPr>
        <w:t>שלישי גוף</w:t>
      </w:r>
      <w:r w:rsidRPr="00506336">
        <w:rPr>
          <w:rFonts w:ascii="Calibri" w:eastAsia="Calibri" w:hAnsi="Calibri" w:cs="David"/>
          <w:rtl/>
        </w:rPr>
        <w:t xml:space="preserve"> </w:t>
      </w:r>
      <w:r w:rsidRPr="00506336">
        <w:rPr>
          <w:rFonts w:ascii="Calibri" w:eastAsia="Calibri" w:hAnsi="Calibri" w:cs="David" w:hint="cs"/>
          <w:rtl/>
        </w:rPr>
        <w:t>ורכוש</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תחומי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והשטחים</w:t>
      </w:r>
      <w:r w:rsidRPr="00506336">
        <w:rPr>
          <w:rFonts w:ascii="Calibri" w:eastAsia="Calibri" w:hAnsi="Calibri" w:cs="David"/>
          <w:rtl/>
        </w:rPr>
        <w:t xml:space="preserve"> </w:t>
      </w:r>
      <w:r w:rsidRPr="00506336">
        <w:rPr>
          <w:rFonts w:ascii="Calibri" w:eastAsia="Calibri" w:hAnsi="Calibri" w:cs="David" w:hint="cs"/>
          <w:rtl/>
        </w:rPr>
        <w:t>המוחזקים</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w:t>
      </w:r>
    </w:p>
    <w:p w:rsidR="00506336" w:rsidRPr="00506336" w:rsidRDefault="00506336" w:rsidP="00FB569A">
      <w:pPr>
        <w:numPr>
          <w:ilvl w:val="0"/>
          <w:numId w:val="92"/>
        </w:numPr>
        <w:spacing w:after="200" w:line="276" w:lineRule="auto"/>
        <w:ind w:left="677" w:hanging="280"/>
        <w:jc w:val="both"/>
        <w:rPr>
          <w:rFonts w:ascii="Calibri" w:eastAsia="Calibri" w:hAnsi="Calibri" w:cs="David"/>
          <w:rtl/>
        </w:rPr>
      </w:pPr>
      <w:r w:rsidRPr="00506336">
        <w:rPr>
          <w:rFonts w:ascii="Calibri" w:eastAsia="Calibri" w:hAnsi="Calibri" w:cs="David" w:hint="cs"/>
          <w:rtl/>
        </w:rPr>
        <w:t>גבול</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w:t>
      </w:r>
      <w:r w:rsidRPr="00506336">
        <w:rPr>
          <w:rFonts w:ascii="Calibri" w:eastAsia="Calibri" w:hAnsi="Calibri" w:cs="David"/>
          <w:rtl/>
        </w:rPr>
        <w:t xml:space="preserve"> </w:t>
      </w:r>
      <w:r w:rsidRPr="00506336">
        <w:rPr>
          <w:rFonts w:ascii="Calibri" w:eastAsia="Calibri" w:hAnsi="Calibri" w:cs="David" w:hint="cs"/>
          <w:rtl/>
        </w:rPr>
        <w:t>מסך</w:t>
      </w:r>
      <w:r w:rsidRPr="00506336">
        <w:rPr>
          <w:rFonts w:ascii="Calibri" w:eastAsia="Calibri" w:hAnsi="Calibri" w:cs="David"/>
          <w:rtl/>
        </w:rPr>
        <w:t xml:space="preserve"> </w:t>
      </w:r>
      <w:r w:rsidRPr="00506336">
        <w:rPr>
          <w:rFonts w:ascii="Calibri" w:eastAsia="Calibri" w:hAnsi="Calibri" w:cs="David" w:hint="cs"/>
          <w:rtl/>
        </w:rPr>
        <w:t>250,000</w:t>
      </w:r>
      <w:r w:rsidRPr="00506336">
        <w:rPr>
          <w:rFonts w:ascii="Calibri" w:eastAsia="Calibri" w:hAnsi="Calibri" w:cs="David"/>
          <w:rtl/>
        </w:rPr>
        <w:t xml:space="preserve"> </w:t>
      </w:r>
      <w:r w:rsidRPr="00506336">
        <w:rPr>
          <w:rFonts w:ascii="Calibri" w:eastAsia="Calibri" w:hAnsi="Calibri" w:cs="David" w:hint="cs"/>
          <w:rtl/>
        </w:rPr>
        <w:t>דולר</w:t>
      </w:r>
      <w:r w:rsidRPr="00506336">
        <w:rPr>
          <w:rFonts w:ascii="Calibri" w:eastAsia="Calibri" w:hAnsi="Calibri" w:cs="David"/>
          <w:rtl/>
        </w:rPr>
        <w:t xml:space="preserve"> </w:t>
      </w:r>
      <w:r w:rsidRPr="00506336">
        <w:rPr>
          <w:rFonts w:ascii="Calibri" w:eastAsia="Calibri" w:hAnsi="Calibri" w:cs="David" w:hint="cs"/>
          <w:rtl/>
        </w:rPr>
        <w:t>ארה</w:t>
      </w:r>
      <w:r w:rsidRPr="00506336">
        <w:rPr>
          <w:rFonts w:ascii="Calibri" w:eastAsia="Calibri" w:hAnsi="Calibri" w:cs="David"/>
          <w:rtl/>
        </w:rPr>
        <w:t>"</w:t>
      </w:r>
      <w:r w:rsidRPr="00506336">
        <w:rPr>
          <w:rFonts w:ascii="Calibri" w:eastAsia="Calibri" w:hAnsi="Calibri" w:cs="David" w:hint="cs"/>
          <w:rtl/>
        </w:rPr>
        <w:t>ב</w:t>
      </w:r>
      <w:r w:rsidRPr="00506336">
        <w:rPr>
          <w:rFonts w:ascii="Calibri" w:eastAsia="Calibri" w:hAnsi="Calibri" w:cs="David"/>
          <w:rtl/>
        </w:rPr>
        <w:t xml:space="preserve"> </w:t>
      </w:r>
      <w:r w:rsidRPr="00506336">
        <w:rPr>
          <w:rFonts w:ascii="Calibri" w:eastAsia="Calibri" w:hAnsi="Calibri" w:cs="David" w:hint="cs"/>
          <w:rtl/>
        </w:rPr>
        <w:t>למקרה</w:t>
      </w:r>
      <w:r w:rsidRPr="00506336">
        <w:rPr>
          <w:rFonts w:ascii="Calibri" w:eastAsia="Calibri" w:hAnsi="Calibri" w:cs="David"/>
          <w:rtl/>
        </w:rPr>
        <w:t xml:space="preserve"> </w:t>
      </w:r>
      <w:r w:rsidRPr="00506336">
        <w:rPr>
          <w:rFonts w:ascii="Calibri" w:eastAsia="Calibri" w:hAnsi="Calibri" w:cs="David" w:hint="cs"/>
          <w:rtl/>
        </w:rPr>
        <w:t>ולתקופת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שנה</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2"/>
        </w:numPr>
        <w:spacing w:after="200" w:line="276" w:lineRule="auto"/>
        <w:ind w:left="677" w:hanging="280"/>
        <w:jc w:val="both"/>
        <w:rPr>
          <w:rFonts w:ascii="Calibri" w:eastAsia="Calibri" w:hAnsi="Calibri" w:cs="David"/>
          <w:rtl/>
        </w:rPr>
      </w:pPr>
      <w:r w:rsidRPr="00506336">
        <w:rPr>
          <w:rFonts w:ascii="Calibri" w:eastAsia="Calibri" w:hAnsi="Calibri" w:cs="David" w:hint="cs"/>
          <w:rtl/>
        </w:rPr>
        <w:t>בפוליסה</w:t>
      </w:r>
      <w:r w:rsidRPr="00506336">
        <w:rPr>
          <w:rFonts w:ascii="Calibri" w:eastAsia="Calibri" w:hAnsi="Calibri" w:cs="David"/>
          <w:rtl/>
        </w:rPr>
        <w:t xml:space="preserve"> </w:t>
      </w:r>
      <w:r w:rsidRPr="00506336">
        <w:rPr>
          <w:rFonts w:ascii="Calibri" w:eastAsia="Calibri" w:hAnsi="Calibri" w:cs="David" w:hint="cs"/>
          <w:rtl/>
        </w:rPr>
        <w:t>ייכלל</w:t>
      </w:r>
      <w:r w:rsidRPr="00506336">
        <w:rPr>
          <w:rFonts w:ascii="Calibri" w:eastAsia="Calibri" w:hAnsi="Calibri" w:cs="David"/>
          <w:rtl/>
        </w:rPr>
        <w:t xml:space="preserve"> </w:t>
      </w:r>
      <w:r w:rsidRPr="00506336">
        <w:rPr>
          <w:rFonts w:ascii="Calibri" w:eastAsia="Calibri" w:hAnsi="Calibri" w:cs="David" w:hint="cs"/>
          <w:rtl/>
        </w:rPr>
        <w:t>סעיף</w:t>
      </w:r>
      <w:r w:rsidRPr="00506336">
        <w:rPr>
          <w:rFonts w:ascii="Calibri" w:eastAsia="Calibri" w:hAnsi="Calibri" w:cs="David"/>
          <w:rtl/>
        </w:rPr>
        <w:t xml:space="preserve"> </w:t>
      </w: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צולבת</w:t>
      </w:r>
      <w:r w:rsidRPr="00506336">
        <w:rPr>
          <w:rFonts w:ascii="Calibri" w:eastAsia="Calibri" w:hAnsi="Calibri" w:cs="David"/>
          <w:rtl/>
        </w:rPr>
        <w:t xml:space="preserve"> - </w:t>
      </w:r>
      <w:r w:rsidRPr="00506336">
        <w:rPr>
          <w:rFonts w:ascii="Calibri" w:eastAsia="Calibri" w:hAnsi="Calibri" w:cs="David"/>
        </w:rPr>
        <w:t>Cross Liability</w:t>
      </w:r>
      <w:r w:rsidRPr="00506336">
        <w:rPr>
          <w:rFonts w:ascii="Calibri" w:eastAsia="Calibri" w:hAnsi="Calibri" w:cs="David"/>
          <w:rtl/>
        </w:rPr>
        <w:t>;</w:t>
      </w:r>
    </w:p>
    <w:p w:rsidR="00506336" w:rsidRPr="00506336" w:rsidRDefault="00506336" w:rsidP="00506336">
      <w:pPr>
        <w:jc w:val="both"/>
        <w:rPr>
          <w:rFonts w:ascii="Calibri" w:eastAsia="Calibri" w:hAnsi="Calibri" w:cs="David"/>
        </w:rPr>
      </w:pPr>
    </w:p>
    <w:p w:rsidR="00506336" w:rsidRPr="00506336" w:rsidRDefault="00506336" w:rsidP="00FB569A">
      <w:pPr>
        <w:numPr>
          <w:ilvl w:val="0"/>
          <w:numId w:val="92"/>
        </w:numPr>
        <w:spacing w:after="200" w:line="276" w:lineRule="auto"/>
        <w:ind w:left="677" w:hanging="280"/>
        <w:jc w:val="both"/>
        <w:rPr>
          <w:rFonts w:ascii="Calibri" w:eastAsia="Calibri" w:hAnsi="Calibri" w:cs="David"/>
        </w:rPr>
      </w:pPr>
      <w:r w:rsidRPr="00506336">
        <w:rPr>
          <w:rFonts w:ascii="Calibri" w:eastAsia="Calibri" w:hAnsi="Calibri" w:cs="David" w:hint="cs"/>
          <w:rtl/>
        </w:rPr>
        <w:t xml:space="preserve">הביטוח יורחב לכסות את חבותו של המבוטח כלפי צד שלישי בגין פעילות של קבלנים, קבלני משנה ועובדיהם.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2"/>
        </w:numPr>
        <w:spacing w:after="200" w:line="276" w:lineRule="auto"/>
        <w:ind w:left="677" w:hanging="280"/>
        <w:jc w:val="both"/>
        <w:rPr>
          <w:rFonts w:ascii="Calibri" w:eastAsia="Calibri" w:hAnsi="Calibri" w:cs="David"/>
          <w:rtl/>
        </w:rPr>
      </w:pP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יורחב</w:t>
      </w:r>
      <w:r w:rsidRPr="00506336">
        <w:rPr>
          <w:rFonts w:ascii="Calibri" w:eastAsia="Calibri" w:hAnsi="Calibri" w:cs="David"/>
          <w:rtl/>
        </w:rPr>
        <w:t xml:space="preserve"> </w:t>
      </w:r>
      <w:r w:rsidRPr="00506336">
        <w:rPr>
          <w:rFonts w:ascii="Calibri" w:eastAsia="Calibri" w:hAnsi="Calibri" w:cs="David" w:hint="cs"/>
          <w:rtl/>
        </w:rPr>
        <w:t>לשפות</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ככל</w:t>
      </w:r>
      <w:r w:rsidRPr="00506336">
        <w:rPr>
          <w:rFonts w:ascii="Calibri" w:eastAsia="Calibri" w:hAnsi="Calibri" w:cs="David"/>
          <w:rtl/>
        </w:rPr>
        <w:t xml:space="preserve"> </w:t>
      </w:r>
      <w:r w:rsidRPr="00506336">
        <w:rPr>
          <w:rFonts w:ascii="Calibri" w:eastAsia="Calibri" w:hAnsi="Calibri" w:cs="David" w:hint="cs"/>
          <w:rtl/>
        </w:rPr>
        <w:t>שייחשבו אחראים</w:t>
      </w:r>
      <w:r w:rsidRPr="00506336">
        <w:rPr>
          <w:rFonts w:ascii="Calibri" w:eastAsia="Calibri" w:hAnsi="Calibri" w:cs="David"/>
          <w:rtl/>
        </w:rPr>
        <w:t xml:space="preserve"> </w:t>
      </w:r>
      <w:r w:rsidRPr="00506336">
        <w:rPr>
          <w:rFonts w:ascii="Calibri" w:eastAsia="Calibri" w:hAnsi="Calibri" w:cs="David" w:hint="cs"/>
          <w:rtl/>
        </w:rPr>
        <w:t>למעשי</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מחדלי</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וכל 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w:t>
      </w:r>
    </w:p>
    <w:p w:rsidR="00506336" w:rsidRPr="00506336" w:rsidRDefault="00506336" w:rsidP="00506336">
      <w:pPr>
        <w:jc w:val="both"/>
        <w:rPr>
          <w:rFonts w:ascii="Calibri" w:eastAsia="Calibri" w:hAnsi="Calibri" w:cs="David"/>
          <w:color w:val="FF0000"/>
          <w:rtl/>
        </w:rPr>
      </w:pPr>
    </w:p>
    <w:p w:rsidR="00506336" w:rsidRPr="00506336" w:rsidRDefault="00506336" w:rsidP="00506336">
      <w:pPr>
        <w:jc w:val="both"/>
        <w:rPr>
          <w:rFonts w:ascii="Calibri" w:eastAsia="Calibri" w:hAnsi="Calibri" w:cs="David"/>
          <w:color w:val="FF0000"/>
          <w:rtl/>
        </w:rPr>
      </w:pPr>
    </w:p>
    <w:p w:rsidR="00506336" w:rsidRPr="00506336" w:rsidRDefault="00506336" w:rsidP="00FB569A">
      <w:pPr>
        <w:numPr>
          <w:ilvl w:val="0"/>
          <w:numId w:val="89"/>
        </w:numPr>
        <w:spacing w:after="200" w:line="276" w:lineRule="auto"/>
        <w:ind w:left="368"/>
        <w:jc w:val="both"/>
        <w:rPr>
          <w:rFonts w:ascii="Calibri" w:eastAsia="Calibri" w:hAnsi="Calibri" w:cs="David"/>
          <w:rtl/>
        </w:rPr>
      </w:pPr>
      <w:r w:rsidRPr="00506336">
        <w:rPr>
          <w:rFonts w:ascii="Calibri" w:eastAsia="Calibri" w:hAnsi="Calibri" w:cs="David"/>
          <w:b/>
          <w:bCs/>
          <w:rtl/>
        </w:rPr>
        <w:t xml:space="preserve"> </w:t>
      </w:r>
      <w:r w:rsidRPr="00506336">
        <w:rPr>
          <w:rFonts w:ascii="Calibri" w:eastAsia="Calibri" w:hAnsi="Calibri" w:cs="David" w:hint="cs"/>
          <w:b/>
          <w:bCs/>
          <w:u w:val="single"/>
          <w:rtl/>
        </w:rPr>
        <w:t>ביטוח</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משולב</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לאחריות</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מקצועית</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וחבות</w:t>
      </w:r>
      <w:r w:rsidRPr="00506336">
        <w:rPr>
          <w:rFonts w:ascii="Calibri" w:eastAsia="Calibri" w:hAnsi="Calibri" w:cs="David"/>
          <w:b/>
          <w:bCs/>
          <w:u w:val="single"/>
          <w:rtl/>
        </w:rPr>
        <w:t xml:space="preserve"> </w:t>
      </w:r>
      <w:r w:rsidRPr="00506336">
        <w:rPr>
          <w:rFonts w:ascii="Calibri" w:eastAsia="Calibri" w:hAnsi="Calibri" w:cs="David" w:hint="cs"/>
          <w:b/>
          <w:bCs/>
          <w:u w:val="single"/>
          <w:rtl/>
        </w:rPr>
        <w:t>המוצר</w:t>
      </w:r>
      <w:r w:rsidRPr="00506336">
        <w:rPr>
          <w:rFonts w:ascii="Calibri" w:eastAsia="Calibri" w:hAnsi="Calibri" w:cs="David"/>
          <w:rtl/>
        </w:rPr>
        <w:t xml:space="preserve"> </w:t>
      </w:r>
    </w:p>
    <w:p w:rsidR="00506336" w:rsidRPr="00506336" w:rsidRDefault="00506336" w:rsidP="00506336">
      <w:pPr>
        <w:ind w:left="368"/>
        <w:jc w:val="right"/>
        <w:rPr>
          <w:rFonts w:eastAsia="Calibri"/>
          <w:b/>
          <w:bCs/>
          <w:rtl/>
        </w:rPr>
      </w:pPr>
      <w:r w:rsidRPr="00506336">
        <w:rPr>
          <w:rFonts w:ascii="Calibri" w:eastAsia="Calibri" w:hAnsi="Calibri" w:cs="David"/>
          <w:rtl/>
        </w:rPr>
        <w:t xml:space="preserve">     </w:t>
      </w:r>
    </w:p>
    <w:p w:rsidR="00506336" w:rsidRPr="00506336" w:rsidRDefault="00506336" w:rsidP="00506336">
      <w:pPr>
        <w:ind w:left="368"/>
        <w:jc w:val="right"/>
        <w:rPr>
          <w:rFonts w:eastAsia="Calibri"/>
          <w:b/>
          <w:bCs/>
        </w:rPr>
      </w:pPr>
      <w:r w:rsidRPr="00506336">
        <w:rPr>
          <w:rFonts w:eastAsia="Calibri"/>
          <w:b/>
          <w:bCs/>
        </w:rPr>
        <w:t>COMBINED PRODUCTS LIABILITY AND PROFESSIONAL INDEMNITY POLICY FOR THE SOFTWARE AND HARDWARE INDUSTR</w:t>
      </w:r>
      <w:r w:rsidRPr="00506336">
        <w:rPr>
          <w:rFonts w:eastAsia="Calibri" w:hint="cs"/>
          <w:b/>
          <w:bCs/>
        </w:rPr>
        <w:t>Y</w:t>
      </w:r>
      <w:r w:rsidRPr="00506336">
        <w:rPr>
          <w:rFonts w:eastAsia="Calibri"/>
          <w:b/>
          <w:bCs/>
          <w:rtl/>
        </w:rPr>
        <w:t xml:space="preserve">               </w:t>
      </w:r>
    </w:p>
    <w:p w:rsidR="00506336" w:rsidRPr="00506336" w:rsidRDefault="00506336" w:rsidP="00506336">
      <w:pPr>
        <w:ind w:left="368"/>
        <w:jc w:val="right"/>
        <w:rPr>
          <w:rFonts w:eastAsia="Calibri"/>
          <w:b/>
          <w:bCs/>
          <w:rtl/>
        </w:rPr>
      </w:pPr>
    </w:p>
    <w:p w:rsidR="00506336" w:rsidRPr="00506336" w:rsidRDefault="00506336" w:rsidP="00506336">
      <w:pPr>
        <w:ind w:left="368"/>
        <w:rPr>
          <w:rFonts w:eastAsia="Calibri"/>
          <w:b/>
          <w:bCs/>
          <w:rtl/>
        </w:rPr>
      </w:pPr>
      <w:r w:rsidRPr="00506336">
        <w:rPr>
          <w:rFonts w:eastAsia="Calibri"/>
          <w:b/>
          <w:bCs/>
          <w:rtl/>
        </w:rPr>
        <w:t>או</w:t>
      </w:r>
    </w:p>
    <w:p w:rsidR="00506336" w:rsidRPr="00506336" w:rsidRDefault="00506336" w:rsidP="00506336">
      <w:pPr>
        <w:ind w:left="368"/>
        <w:jc w:val="right"/>
        <w:rPr>
          <w:rFonts w:eastAsia="Calibri"/>
          <w:b/>
          <w:bCs/>
        </w:rPr>
      </w:pPr>
    </w:p>
    <w:p w:rsidR="00506336" w:rsidRPr="00506336" w:rsidRDefault="00506336" w:rsidP="00506336">
      <w:pPr>
        <w:ind w:left="368"/>
        <w:jc w:val="right"/>
        <w:rPr>
          <w:rFonts w:eastAsia="Calibri"/>
          <w:b/>
          <w:bCs/>
          <w:rtl/>
        </w:rPr>
      </w:pPr>
      <w:r w:rsidRPr="00506336">
        <w:rPr>
          <w:rFonts w:eastAsia="Calibri"/>
          <w:b/>
          <w:bCs/>
        </w:rPr>
        <w:t>ELECTRONIC PRODUCTS AND SERVICES ERRORS OR OMISSONS AND PRODUCTS LIABILITY INSURANCE</w:t>
      </w:r>
    </w:p>
    <w:p w:rsidR="00506336" w:rsidRPr="00506336" w:rsidRDefault="00506336" w:rsidP="00506336">
      <w:pPr>
        <w:ind w:left="368"/>
        <w:rPr>
          <w:rFonts w:cs="David"/>
          <w:rtl/>
        </w:rPr>
      </w:pPr>
      <w:r w:rsidRPr="00506336">
        <w:rPr>
          <w:rFonts w:cs="David" w:hint="cs"/>
          <w:b/>
          <w:bCs/>
          <w:rtl/>
        </w:rPr>
        <w:t>או</w:t>
      </w:r>
      <w:r w:rsidRPr="00506336">
        <w:rPr>
          <w:rFonts w:cs="David" w:hint="cs"/>
          <w:rtl/>
        </w:rPr>
        <w:t xml:space="preserve">  </w:t>
      </w:r>
    </w:p>
    <w:p w:rsidR="00506336" w:rsidRPr="00506336" w:rsidRDefault="00506336" w:rsidP="00506336">
      <w:pPr>
        <w:ind w:left="368"/>
        <w:rPr>
          <w:rFonts w:cs="David"/>
          <w:rtl/>
        </w:rPr>
      </w:pPr>
    </w:p>
    <w:p w:rsidR="00506336" w:rsidRPr="00506336" w:rsidRDefault="00506336" w:rsidP="00506336">
      <w:pPr>
        <w:ind w:left="368"/>
        <w:rPr>
          <w:rFonts w:cs="David"/>
          <w:rtl/>
        </w:rPr>
      </w:pPr>
      <w:r w:rsidRPr="00506336">
        <w:rPr>
          <w:rFonts w:cs="David"/>
          <w:rtl/>
        </w:rPr>
        <w:t>נוסח אחר לביטוח משולב לאחריות מקצועית וחבות המוצר לענף הייטק</w:t>
      </w:r>
      <w:r w:rsidRPr="00506336">
        <w:rPr>
          <w:rFonts w:cs="David" w:hint="cs"/>
          <w:rtl/>
        </w:rPr>
        <w:t xml:space="preserve">/תחום מחשוב כדלהלן:  </w:t>
      </w:r>
    </w:p>
    <w:p w:rsidR="00506336" w:rsidRPr="00506336" w:rsidRDefault="00506336" w:rsidP="00506336">
      <w:pPr>
        <w:ind w:left="368"/>
        <w:rPr>
          <w:rFonts w:cs="David"/>
          <w:rtl/>
        </w:rPr>
      </w:pPr>
      <w:r w:rsidRPr="00506336">
        <w:rPr>
          <w:rFonts w:cs="David" w:hint="cs"/>
          <w:rtl/>
        </w:rPr>
        <w:t xml:space="preserve">       </w:t>
      </w:r>
    </w:p>
    <w:p w:rsidR="00506336" w:rsidRPr="00506336" w:rsidRDefault="00506336" w:rsidP="00506336">
      <w:pPr>
        <w:ind w:left="368"/>
        <w:rPr>
          <w:rFonts w:cs="David"/>
          <w:rtl/>
        </w:rPr>
      </w:pPr>
      <w:r w:rsidRPr="00506336">
        <w:rPr>
          <w:rFonts w:cs="David" w:hint="cs"/>
          <w:rtl/>
        </w:rPr>
        <w:t>_________________________</w:t>
      </w:r>
      <w:r w:rsidRPr="00506336">
        <w:rPr>
          <w:rFonts w:cs="David"/>
          <w:rtl/>
        </w:rPr>
        <w:t>_____________</w:t>
      </w:r>
      <w:r w:rsidRPr="00506336">
        <w:rPr>
          <w:rFonts w:cs="David" w:hint="cs"/>
          <w:rtl/>
        </w:rPr>
        <w:t>(</w:t>
      </w:r>
      <w:r w:rsidRPr="00506336">
        <w:rPr>
          <w:rFonts w:cs="David"/>
          <w:b/>
          <w:bCs/>
          <w:rtl/>
        </w:rPr>
        <w:t>בכפוף לבחינתה ולשיקולה של ענבל</w:t>
      </w:r>
      <w:r w:rsidRPr="00506336">
        <w:rPr>
          <w:rFonts w:cs="David"/>
          <w:rtl/>
        </w:rPr>
        <w:t>)</w:t>
      </w:r>
      <w:r w:rsidRPr="00506336">
        <w:rPr>
          <w:rFonts w:cs="David" w:hint="cs"/>
          <w:rtl/>
        </w:rPr>
        <w:t>.</w:t>
      </w:r>
    </w:p>
    <w:p w:rsidR="00506336" w:rsidRPr="00506336" w:rsidRDefault="00506336" w:rsidP="00506336">
      <w:pPr>
        <w:ind w:left="1502"/>
        <w:jc w:val="right"/>
        <w:rPr>
          <w:rFonts w:eastAsia="Calibri"/>
          <w:b/>
          <w:bCs/>
        </w:rPr>
      </w:pPr>
      <w:r w:rsidRPr="00506336">
        <w:rPr>
          <w:rFonts w:eastAsia="Calibri"/>
          <w:b/>
          <w:bCs/>
          <w:rtl/>
        </w:rPr>
        <w:t xml:space="preserve">                                                                    </w:t>
      </w:r>
    </w:p>
    <w:p w:rsidR="00506336" w:rsidRPr="00506336" w:rsidRDefault="00506336" w:rsidP="00FB569A">
      <w:pPr>
        <w:numPr>
          <w:ilvl w:val="0"/>
          <w:numId w:val="93"/>
        </w:numPr>
        <w:spacing w:after="200" w:line="276" w:lineRule="auto"/>
        <w:jc w:val="both"/>
        <w:rPr>
          <w:rFonts w:ascii="Calibri" w:eastAsia="Calibri" w:hAnsi="Calibri" w:cs="David"/>
          <w:rtl/>
        </w:rPr>
      </w:pPr>
      <w:r w:rsidRPr="00506336">
        <w:rPr>
          <w:rFonts w:ascii="Calibri" w:eastAsia="Calibri" w:hAnsi="Calibri" w:cs="David" w:hint="cs"/>
          <w:rtl/>
        </w:rPr>
        <w:t>ביטוח אחריות של הספק בגין</w:t>
      </w:r>
      <w:r w:rsidRPr="00506336">
        <w:rPr>
          <w:rFonts w:ascii="Calibri" w:eastAsia="Calibri" w:hAnsi="Calibri" w:cs="David"/>
          <w:rtl/>
        </w:rPr>
        <w:t xml:space="preserve"> </w:t>
      </w:r>
      <w:r w:rsidRPr="00506336">
        <w:rPr>
          <w:rFonts w:ascii="Calibri" w:eastAsia="Calibri" w:hAnsi="Calibri" w:cs="David" w:hint="cs"/>
          <w:rtl/>
        </w:rPr>
        <w:t>מתן שירותי</w:t>
      </w:r>
      <w:r w:rsidRPr="00506336">
        <w:rPr>
          <w:rFonts w:ascii="Calibri" w:eastAsia="Calibri" w:hAnsi="Calibri" w:cs="David"/>
          <w:rtl/>
        </w:rPr>
        <w:t xml:space="preserve"> </w:t>
      </w:r>
      <w:r w:rsidRPr="00506336">
        <w:rPr>
          <w:rFonts w:ascii="Calibri" w:eastAsia="Calibri" w:hAnsi="Calibri" w:cs="David" w:hint="cs"/>
          <w:rtl/>
        </w:rPr>
        <w:t>גישה</w:t>
      </w:r>
      <w:r w:rsidRPr="00506336">
        <w:rPr>
          <w:rFonts w:ascii="Calibri" w:eastAsia="Calibri" w:hAnsi="Calibri" w:cs="David"/>
          <w:rtl/>
        </w:rPr>
        <w:t xml:space="preserve"> </w:t>
      </w:r>
      <w:r w:rsidRPr="00506336">
        <w:rPr>
          <w:rFonts w:ascii="Calibri" w:eastAsia="Calibri" w:hAnsi="Calibri" w:cs="David" w:hint="cs"/>
          <w:rtl/>
        </w:rPr>
        <w:t>לרשת</w:t>
      </w:r>
      <w:r w:rsidRPr="00506336">
        <w:rPr>
          <w:rFonts w:ascii="Calibri" w:eastAsia="Calibri" w:hAnsi="Calibri" w:cs="David"/>
          <w:rtl/>
        </w:rPr>
        <w:t xml:space="preserve"> </w:t>
      </w:r>
      <w:r w:rsidRPr="00506336">
        <w:rPr>
          <w:rFonts w:ascii="Calibri" w:eastAsia="Calibri" w:hAnsi="Calibri" w:cs="David" w:hint="cs"/>
          <w:rtl/>
        </w:rPr>
        <w:t>האינטרנט</w:t>
      </w:r>
      <w:r w:rsidRPr="00506336">
        <w:rPr>
          <w:rFonts w:ascii="Calibri" w:eastAsia="Calibri" w:hAnsi="Calibri" w:cs="David"/>
          <w:rtl/>
        </w:rPr>
        <w:t xml:space="preserve"> </w:t>
      </w:r>
      <w:r w:rsidRPr="00506336">
        <w:rPr>
          <w:rFonts w:ascii="Calibri" w:eastAsia="Calibri" w:hAnsi="Calibri" w:cs="David" w:hint="cs"/>
        </w:rPr>
        <w:t>ISP</w:t>
      </w:r>
      <w:r w:rsidRPr="00506336">
        <w:rPr>
          <w:rFonts w:ascii="Calibri" w:eastAsia="Calibri" w:hAnsi="Calibri" w:cs="David" w:hint="cs"/>
          <w:rtl/>
        </w:rPr>
        <w:t xml:space="preserve"> ושירותים נלווים עבור</w:t>
      </w:r>
      <w:r w:rsidRPr="00506336">
        <w:rPr>
          <w:rFonts w:ascii="Calibri" w:eastAsia="Calibri" w:hAnsi="Calibri" w:cs="David"/>
          <w:rtl/>
        </w:rPr>
        <w:t xml:space="preserve">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המסים בישראל</w:t>
      </w:r>
      <w:r w:rsidRPr="00506336">
        <w:rPr>
          <w:rFonts w:ascii="Calibri" w:eastAsia="Calibri" w:hAnsi="Calibri" w:cs="David"/>
          <w:rtl/>
        </w:rPr>
        <w:t xml:space="preserve"> </w:t>
      </w:r>
      <w:r w:rsidRPr="00506336">
        <w:rPr>
          <w:rFonts w:ascii="Calibri" w:eastAsia="Calibri" w:hAnsi="Calibri" w:cs="David" w:hint="cs"/>
          <w:rtl/>
        </w:rPr>
        <w:t xml:space="preserve">כולל גם מתן חיבור לרשת האינטרנט, שירות </w:t>
      </w:r>
      <w:r w:rsidRPr="00506336">
        <w:rPr>
          <w:rFonts w:ascii="Calibri" w:eastAsia="Calibri" w:hAnsi="Calibri" w:cs="David" w:hint="cs"/>
        </w:rPr>
        <w:t>AV</w:t>
      </w:r>
      <w:r w:rsidRPr="00506336">
        <w:rPr>
          <w:rFonts w:ascii="Calibri" w:eastAsia="Calibri" w:hAnsi="Calibri" w:cs="David" w:hint="cs"/>
          <w:rtl/>
        </w:rPr>
        <w:t xml:space="preserve"> (אנטי וירוס), </w:t>
      </w:r>
      <w:r w:rsidRPr="00506336">
        <w:rPr>
          <w:rFonts w:ascii="Calibri" w:eastAsia="Calibri" w:hAnsi="Calibri" w:cs="David" w:hint="cs"/>
        </w:rPr>
        <w:t>FW</w:t>
      </w:r>
      <w:r w:rsidRPr="00506336">
        <w:rPr>
          <w:rFonts w:ascii="Calibri" w:eastAsia="Calibri" w:hAnsi="Calibri" w:cs="David" w:hint="cs"/>
          <w:rtl/>
        </w:rPr>
        <w:t xml:space="preserve">, </w:t>
      </w:r>
      <w:r w:rsidRPr="00506336">
        <w:rPr>
          <w:rFonts w:ascii="Calibri" w:eastAsia="Calibri" w:hAnsi="Calibri" w:cs="David" w:hint="cs"/>
        </w:rPr>
        <w:t>IPS</w:t>
      </w:r>
      <w:r w:rsidRPr="00506336">
        <w:rPr>
          <w:rFonts w:ascii="Calibri" w:eastAsia="Calibri" w:hAnsi="Calibri" w:cs="David" w:hint="cs"/>
          <w:rtl/>
        </w:rPr>
        <w:t xml:space="preserve">, שירותי  </w:t>
      </w:r>
      <w:r w:rsidRPr="00506336">
        <w:rPr>
          <w:rFonts w:ascii="Calibri" w:eastAsia="Calibri" w:hAnsi="Calibri" w:cs="David"/>
        </w:rPr>
        <w:t>Proxy gateway</w:t>
      </w:r>
      <w:r w:rsidRPr="00506336">
        <w:rPr>
          <w:rFonts w:ascii="Calibri" w:eastAsia="Calibri" w:hAnsi="Calibri" w:cs="David" w:hint="cs"/>
          <w:rtl/>
        </w:rPr>
        <w:t xml:space="preserve">, שירותי </w:t>
      </w:r>
      <w:r w:rsidRPr="00506336">
        <w:rPr>
          <w:rFonts w:ascii="Calibri" w:eastAsia="Calibri" w:hAnsi="Calibri" w:cs="David" w:hint="cs"/>
        </w:rPr>
        <w:t>DNS</w:t>
      </w:r>
      <w:r w:rsidRPr="00506336">
        <w:rPr>
          <w:rFonts w:ascii="Calibri" w:eastAsia="Calibri" w:hAnsi="Calibri" w:cs="David" w:hint="cs"/>
          <w:rtl/>
        </w:rPr>
        <w:t>, שירותי ניטור, תמיכה טכנית ודיווח,</w:t>
      </w:r>
      <w:r w:rsidRPr="00506336">
        <w:rPr>
          <w:rFonts w:ascii="Calibri" w:eastAsia="Calibri" w:hAnsi="Calibri" w:cs="David"/>
        </w:rPr>
        <w:t xml:space="preserve"> </w:t>
      </w:r>
      <w:r w:rsidRPr="00506336">
        <w:rPr>
          <w:rFonts w:ascii="Calibri" w:eastAsia="Calibri" w:hAnsi="Calibri" w:cs="David" w:hint="cs"/>
          <w:rtl/>
        </w:rPr>
        <w:t>בהתאם למכרז והסכם עם 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המיסים</w:t>
      </w:r>
      <w:r w:rsidRPr="00506336">
        <w:rPr>
          <w:rFonts w:ascii="Calibri" w:eastAsia="Calibri" w:hAnsi="Calibri" w:cs="David"/>
          <w:rtl/>
        </w:rPr>
        <w:t xml:space="preserve"> </w:t>
      </w:r>
      <w:r w:rsidRPr="00506336">
        <w:rPr>
          <w:rFonts w:ascii="Calibri" w:eastAsia="Calibri" w:hAnsi="Calibri" w:cs="David" w:hint="cs"/>
          <w:rtl/>
        </w:rPr>
        <w:t>בישראל, בביטוח</w:t>
      </w:r>
      <w:r w:rsidRPr="00506336">
        <w:rPr>
          <w:rFonts w:ascii="Calibri" w:eastAsia="Calibri" w:hAnsi="Calibri" w:cs="David"/>
          <w:rtl/>
        </w:rPr>
        <w:t xml:space="preserve"> </w:t>
      </w:r>
      <w:r w:rsidRPr="00506336">
        <w:rPr>
          <w:rFonts w:ascii="Calibri" w:eastAsia="Calibri" w:hAnsi="Calibri" w:cs="David" w:hint="cs"/>
          <w:rtl/>
        </w:rPr>
        <w:t>משולב</w:t>
      </w:r>
      <w:r w:rsidRPr="00506336">
        <w:rPr>
          <w:rFonts w:ascii="Calibri" w:eastAsia="Calibri" w:hAnsi="Calibri" w:cs="David"/>
          <w:rtl/>
        </w:rPr>
        <w:t xml:space="preserve"> </w:t>
      </w:r>
      <w:r w:rsidRPr="00506336">
        <w:rPr>
          <w:rFonts w:ascii="Calibri" w:eastAsia="Calibri" w:hAnsi="Calibri" w:cs="David" w:hint="cs"/>
          <w:rtl/>
        </w:rPr>
        <w:t>לאחריות</w:t>
      </w:r>
      <w:r w:rsidRPr="00506336">
        <w:rPr>
          <w:rFonts w:ascii="Calibri" w:eastAsia="Calibri" w:hAnsi="Calibri" w:cs="David"/>
          <w:rtl/>
        </w:rPr>
        <w:t xml:space="preserve"> </w:t>
      </w:r>
      <w:r w:rsidRPr="00506336">
        <w:rPr>
          <w:rFonts w:ascii="Calibri" w:eastAsia="Calibri" w:hAnsi="Calibri" w:cs="David" w:hint="cs"/>
          <w:rtl/>
        </w:rPr>
        <w:t>מקצועית</w:t>
      </w:r>
      <w:r w:rsidRPr="00506336">
        <w:rPr>
          <w:rFonts w:ascii="Calibri" w:eastAsia="Calibri" w:hAnsi="Calibri" w:cs="David"/>
          <w:rtl/>
        </w:rPr>
        <w:t xml:space="preserve"> </w:t>
      </w:r>
      <w:r w:rsidRPr="00506336">
        <w:rPr>
          <w:rFonts w:ascii="Calibri" w:eastAsia="Calibri" w:hAnsi="Calibri" w:cs="David" w:hint="cs"/>
          <w:rtl/>
        </w:rPr>
        <w:t>וחבות</w:t>
      </w:r>
      <w:r w:rsidRPr="00506336">
        <w:rPr>
          <w:rFonts w:ascii="Calibri" w:eastAsia="Calibri" w:hAnsi="Calibri" w:cs="David"/>
          <w:rtl/>
        </w:rPr>
        <w:t xml:space="preserve"> </w:t>
      </w:r>
      <w:r w:rsidRPr="00506336">
        <w:rPr>
          <w:rFonts w:ascii="Calibri" w:eastAsia="Calibri" w:hAnsi="Calibri" w:cs="David" w:hint="cs"/>
          <w:rtl/>
        </w:rPr>
        <w:t>המוצר</w:t>
      </w:r>
      <w:r w:rsidRPr="00506336">
        <w:rPr>
          <w:rFonts w:ascii="Calibri" w:eastAsia="Calibri" w:hAnsi="Calibri" w:cs="David"/>
          <w:rtl/>
        </w:rPr>
        <w:t xml:space="preserve">;                   </w:t>
      </w:r>
    </w:p>
    <w:p w:rsidR="00506336" w:rsidRPr="00506336" w:rsidRDefault="00506336" w:rsidP="00506336">
      <w:pPr>
        <w:tabs>
          <w:tab w:val="left" w:pos="509"/>
        </w:tabs>
        <w:rPr>
          <w:rFonts w:ascii="Calibri" w:eastAsia="Calibri" w:hAnsi="Calibri" w:cs="David"/>
          <w:rtl/>
        </w:rPr>
      </w:pPr>
    </w:p>
    <w:p w:rsidR="00506336" w:rsidRPr="00506336" w:rsidRDefault="00506336" w:rsidP="00FB569A">
      <w:pPr>
        <w:numPr>
          <w:ilvl w:val="0"/>
          <w:numId w:val="93"/>
        </w:numPr>
        <w:spacing w:after="200" w:line="276" w:lineRule="auto"/>
        <w:ind w:left="677" w:hanging="280"/>
        <w:jc w:val="both"/>
        <w:rPr>
          <w:rFonts w:ascii="Calibri" w:eastAsia="Calibri" w:hAnsi="Calibri" w:cs="David"/>
        </w:rPr>
      </w:pPr>
      <w:r w:rsidRPr="00506336">
        <w:rPr>
          <w:rFonts w:ascii="Calibri" w:eastAsia="Calibri" w:hAnsi="Calibri" w:cs="David" w:hint="cs"/>
          <w:rtl/>
        </w:rPr>
        <w:t>הפוליסה</w:t>
      </w:r>
      <w:r w:rsidRPr="00506336">
        <w:rPr>
          <w:rFonts w:ascii="Calibri" w:eastAsia="Calibri" w:hAnsi="Calibri" w:cs="David"/>
          <w:rtl/>
        </w:rPr>
        <w:t xml:space="preserve"> </w:t>
      </w:r>
      <w:r w:rsidRPr="00506336">
        <w:rPr>
          <w:rFonts w:ascii="Calibri" w:eastAsia="Calibri" w:hAnsi="Calibri" w:cs="David" w:hint="cs"/>
          <w:rtl/>
        </w:rPr>
        <w:t>תכסה</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חבות</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עובדיו</w:t>
      </w:r>
      <w:r w:rsidRPr="00506336">
        <w:rPr>
          <w:rFonts w:ascii="Calibri" w:eastAsia="Calibri" w:hAnsi="Calibri" w:cs="David"/>
          <w:rtl/>
        </w:rPr>
        <w:t xml:space="preserve"> </w:t>
      </w:r>
      <w:r w:rsidRPr="00506336">
        <w:rPr>
          <w:rFonts w:ascii="Calibri" w:eastAsia="Calibri" w:hAnsi="Calibri" w:cs="David" w:hint="cs"/>
          <w:rtl/>
        </w:rPr>
        <w:t>ובגין</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w:t>
      </w:r>
    </w:p>
    <w:p w:rsidR="00506336" w:rsidRPr="00506336" w:rsidRDefault="00506336" w:rsidP="00506336">
      <w:pPr>
        <w:tabs>
          <w:tab w:val="left" w:pos="509"/>
        </w:tabs>
        <w:ind w:left="1785"/>
        <w:rPr>
          <w:rFonts w:ascii="Calibri" w:eastAsia="Calibri" w:hAnsi="Calibri" w:cs="David"/>
          <w:rtl/>
        </w:rPr>
      </w:pPr>
    </w:p>
    <w:p w:rsidR="00506336" w:rsidRPr="00506336" w:rsidRDefault="00506336" w:rsidP="00FB569A">
      <w:pPr>
        <w:numPr>
          <w:ilvl w:val="2"/>
          <w:numId w:val="91"/>
        </w:numPr>
        <w:tabs>
          <w:tab w:val="left" w:pos="509"/>
        </w:tabs>
        <w:spacing w:after="200" w:line="276" w:lineRule="auto"/>
        <w:ind w:left="1076" w:hanging="425"/>
        <w:jc w:val="both"/>
        <w:rPr>
          <w:rFonts w:ascii="Calibri" w:eastAsia="Calibri" w:hAnsi="Calibri" w:cs="David"/>
          <w:rtl/>
        </w:rPr>
      </w:pPr>
      <w:r w:rsidRPr="00506336">
        <w:rPr>
          <w:rFonts w:ascii="Calibri" w:eastAsia="Calibri" w:hAnsi="Calibri" w:cs="David" w:hint="cs"/>
          <w:rtl/>
        </w:rPr>
        <w:t>בקשר</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מעשה</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מחדל</w:t>
      </w:r>
      <w:r w:rsidRPr="00506336">
        <w:rPr>
          <w:rFonts w:ascii="Calibri" w:eastAsia="Calibri" w:hAnsi="Calibri" w:cs="David"/>
          <w:rtl/>
        </w:rPr>
        <w:t xml:space="preserve"> </w:t>
      </w:r>
      <w:r w:rsidRPr="00506336">
        <w:rPr>
          <w:rFonts w:ascii="Calibri" w:eastAsia="Calibri" w:hAnsi="Calibri" w:cs="David" w:hint="cs"/>
          <w:rtl/>
        </w:rPr>
        <w:t>מקצועי</w:t>
      </w:r>
      <w:r w:rsidRPr="00506336">
        <w:rPr>
          <w:rFonts w:ascii="Calibri" w:eastAsia="Calibri" w:hAnsi="Calibri" w:cs="David"/>
          <w:rtl/>
        </w:rPr>
        <w:t xml:space="preserve">- </w:t>
      </w:r>
      <w:r w:rsidRPr="00506336">
        <w:rPr>
          <w:rFonts w:ascii="Calibri" w:eastAsia="Calibri" w:hAnsi="Calibri" w:cs="David" w:hint="cs"/>
          <w:rtl/>
        </w:rPr>
        <w:t>כיסוי</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הפרת</w:t>
      </w:r>
      <w:r w:rsidRPr="00506336">
        <w:rPr>
          <w:rFonts w:ascii="Calibri" w:eastAsia="Calibri" w:hAnsi="Calibri" w:cs="David"/>
          <w:rtl/>
        </w:rPr>
        <w:t xml:space="preserve"> </w:t>
      </w:r>
      <w:r w:rsidRPr="00506336">
        <w:rPr>
          <w:rFonts w:ascii="Calibri" w:eastAsia="Calibri" w:hAnsi="Calibri" w:cs="David" w:hint="cs"/>
          <w:rtl/>
        </w:rPr>
        <w:t>חובה</w:t>
      </w:r>
      <w:r w:rsidRPr="00506336">
        <w:rPr>
          <w:rFonts w:ascii="Calibri" w:eastAsia="Calibri" w:hAnsi="Calibri" w:cs="David"/>
          <w:rtl/>
        </w:rPr>
        <w:t xml:space="preserve"> </w:t>
      </w:r>
      <w:r w:rsidRPr="00506336">
        <w:rPr>
          <w:rFonts w:ascii="Calibri" w:eastAsia="Calibri" w:hAnsi="Calibri" w:cs="David" w:hint="cs"/>
          <w:rtl/>
        </w:rPr>
        <w:t>מקצועית</w:t>
      </w:r>
      <w:r w:rsidRPr="00506336">
        <w:rPr>
          <w:rFonts w:ascii="Calibri" w:eastAsia="Calibri" w:hAnsi="Calibri" w:cs="David"/>
          <w:rtl/>
        </w:rPr>
        <w:t xml:space="preserve">, </w:t>
      </w:r>
      <w:r w:rsidRPr="00506336">
        <w:rPr>
          <w:rFonts w:ascii="Calibri" w:eastAsia="Calibri" w:hAnsi="Calibri" w:cs="David" w:hint="cs"/>
          <w:rtl/>
        </w:rPr>
        <w:t>טעות</w:t>
      </w:r>
      <w:r w:rsidRPr="00506336">
        <w:rPr>
          <w:rFonts w:ascii="Calibri" w:eastAsia="Calibri" w:hAnsi="Calibri" w:cs="David"/>
          <w:rtl/>
        </w:rPr>
        <w:t xml:space="preserve"> </w:t>
      </w:r>
      <w:r w:rsidRPr="00506336">
        <w:rPr>
          <w:rFonts w:ascii="Calibri" w:eastAsia="Calibri" w:hAnsi="Calibri" w:cs="David" w:hint="cs"/>
          <w:rtl/>
        </w:rPr>
        <w:t>השמטה</w:t>
      </w:r>
      <w:r w:rsidRPr="00506336">
        <w:rPr>
          <w:rFonts w:ascii="Calibri" w:eastAsia="Calibri" w:hAnsi="Calibri" w:cs="David"/>
          <w:rtl/>
        </w:rPr>
        <w:t xml:space="preserve">, </w:t>
      </w:r>
      <w:r w:rsidRPr="00506336">
        <w:rPr>
          <w:rFonts w:ascii="Calibri" w:eastAsia="Calibri" w:hAnsi="Calibri" w:cs="David" w:hint="cs"/>
          <w:rtl/>
        </w:rPr>
        <w:t>הזנחה</w:t>
      </w:r>
      <w:r w:rsidRPr="00506336">
        <w:rPr>
          <w:rFonts w:ascii="Calibri" w:eastAsia="Calibri" w:hAnsi="Calibri" w:cs="David"/>
          <w:rtl/>
        </w:rPr>
        <w:t xml:space="preserve"> </w:t>
      </w:r>
      <w:r w:rsidRPr="00506336">
        <w:rPr>
          <w:rFonts w:ascii="Calibri" w:eastAsia="Calibri" w:hAnsi="Calibri" w:cs="David" w:hint="cs"/>
          <w:rtl/>
        </w:rPr>
        <w:t>ורשלנות</w:t>
      </w:r>
      <w:r w:rsidRPr="00506336">
        <w:rPr>
          <w:rFonts w:ascii="Calibri" w:eastAsia="Calibri" w:hAnsi="Calibri" w:cs="David"/>
          <w:rtl/>
        </w:rPr>
        <w:t>;</w:t>
      </w:r>
    </w:p>
    <w:p w:rsidR="00506336" w:rsidRPr="00506336" w:rsidRDefault="00506336" w:rsidP="00506336">
      <w:pPr>
        <w:tabs>
          <w:tab w:val="left" w:pos="509"/>
        </w:tabs>
        <w:ind w:left="1076" w:hanging="425"/>
        <w:rPr>
          <w:rFonts w:ascii="Calibri" w:eastAsia="Calibri" w:hAnsi="Calibri" w:cs="David"/>
          <w:rtl/>
        </w:rPr>
      </w:pPr>
    </w:p>
    <w:p w:rsidR="00506336" w:rsidRPr="00506336" w:rsidRDefault="00506336" w:rsidP="00FB569A">
      <w:pPr>
        <w:numPr>
          <w:ilvl w:val="2"/>
          <w:numId w:val="91"/>
        </w:numPr>
        <w:tabs>
          <w:tab w:val="left" w:pos="509"/>
        </w:tabs>
        <w:spacing w:after="200" w:line="276" w:lineRule="auto"/>
        <w:ind w:left="1076" w:hanging="425"/>
        <w:jc w:val="both"/>
        <w:rPr>
          <w:rFonts w:ascii="Calibri" w:eastAsia="Calibri" w:hAnsi="Calibri" w:cs="David"/>
          <w:rtl/>
        </w:rPr>
      </w:pPr>
      <w:r w:rsidRPr="00506336">
        <w:rPr>
          <w:rFonts w:ascii="Calibri" w:eastAsia="Calibri" w:hAnsi="Calibri" w:cs="David" w:hint="cs"/>
          <w:rtl/>
        </w:rPr>
        <w:t>חבותו</w:t>
      </w:r>
      <w:r w:rsidRPr="00506336">
        <w:rPr>
          <w:rFonts w:ascii="Calibri" w:eastAsia="Calibri" w:hAnsi="Calibri" w:cs="David"/>
          <w:rtl/>
        </w:rPr>
        <w:t xml:space="preserve"> </w:t>
      </w:r>
      <w:r w:rsidRPr="00506336">
        <w:rPr>
          <w:rFonts w:ascii="Calibri" w:eastAsia="Calibri" w:hAnsi="Calibri" w:cs="David" w:hint="cs"/>
          <w:rtl/>
        </w:rPr>
        <w:t>מפגם</w:t>
      </w:r>
      <w:r w:rsidRPr="00506336">
        <w:rPr>
          <w:rFonts w:ascii="Calibri" w:eastAsia="Calibri" w:hAnsi="Calibri" w:cs="David"/>
          <w:rtl/>
        </w:rPr>
        <w:t xml:space="preserve"> </w:t>
      </w:r>
      <w:r w:rsidRPr="00506336">
        <w:rPr>
          <w:rFonts w:ascii="Calibri" w:eastAsia="Calibri" w:hAnsi="Calibri" w:cs="David" w:hint="cs"/>
          <w:rtl/>
        </w:rPr>
        <w:t>במוצר</w:t>
      </w:r>
      <w:r w:rsidRPr="00506336">
        <w:rPr>
          <w:rFonts w:ascii="Calibri" w:eastAsia="Calibri" w:hAnsi="Calibri" w:cs="David"/>
          <w:rtl/>
        </w:rPr>
        <w:t xml:space="preserve"> - </w:t>
      </w:r>
      <w:r w:rsidRPr="00506336">
        <w:rPr>
          <w:rFonts w:ascii="Calibri" w:eastAsia="Calibri" w:hAnsi="Calibri" w:cs="David" w:hint="cs"/>
          <w:rtl/>
        </w:rPr>
        <w:t>כיסוי</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נזקים</w:t>
      </w:r>
      <w:r w:rsidRPr="00506336">
        <w:rPr>
          <w:rFonts w:ascii="Calibri" w:eastAsia="Calibri" w:hAnsi="Calibri" w:cs="David"/>
          <w:rtl/>
        </w:rPr>
        <w:t xml:space="preserve"> </w:t>
      </w:r>
      <w:r w:rsidRPr="00506336">
        <w:rPr>
          <w:rFonts w:ascii="Calibri" w:eastAsia="Calibri" w:hAnsi="Calibri" w:cs="David" w:hint="cs"/>
          <w:rtl/>
        </w:rPr>
        <w:t>שייגרמו</w:t>
      </w:r>
      <w:r w:rsidRPr="00506336">
        <w:rPr>
          <w:rFonts w:ascii="Calibri" w:eastAsia="Calibri" w:hAnsi="Calibri" w:cs="David"/>
          <w:rtl/>
        </w:rPr>
        <w:t xml:space="preserve"> </w:t>
      </w:r>
      <w:r w:rsidRPr="00506336">
        <w:rPr>
          <w:rFonts w:ascii="Calibri" w:eastAsia="Calibri" w:hAnsi="Calibri" w:cs="David" w:hint="cs"/>
          <w:rtl/>
        </w:rPr>
        <w:t>בקשר</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מוצרים</w:t>
      </w:r>
      <w:r w:rsidRPr="00506336">
        <w:rPr>
          <w:rFonts w:ascii="Calibri" w:eastAsia="Calibri" w:hAnsi="Calibri" w:cs="David"/>
          <w:rtl/>
        </w:rPr>
        <w:t xml:space="preserve"> </w:t>
      </w:r>
      <w:r w:rsidRPr="00506336">
        <w:rPr>
          <w:rFonts w:ascii="Calibri" w:eastAsia="Calibri" w:hAnsi="Calibri" w:cs="David" w:hint="cs"/>
          <w:rtl/>
        </w:rPr>
        <w:t>שיוצרו</w:t>
      </w:r>
      <w:r w:rsidRPr="00506336">
        <w:rPr>
          <w:rFonts w:ascii="Calibri" w:eastAsia="Calibri" w:hAnsi="Calibri" w:cs="David"/>
          <w:rtl/>
        </w:rPr>
        <w:t xml:space="preserve">, </w:t>
      </w:r>
      <w:r w:rsidRPr="00506336">
        <w:rPr>
          <w:rFonts w:ascii="Calibri" w:eastAsia="Calibri" w:hAnsi="Calibri" w:cs="David" w:hint="cs"/>
          <w:rtl/>
        </w:rPr>
        <w:t>פותחו</w:t>
      </w:r>
      <w:r w:rsidRPr="00506336">
        <w:rPr>
          <w:rFonts w:ascii="Calibri" w:eastAsia="Calibri" w:hAnsi="Calibri" w:cs="David"/>
          <w:rtl/>
        </w:rPr>
        <w:t xml:space="preserve">, </w:t>
      </w:r>
      <w:r w:rsidRPr="00506336">
        <w:rPr>
          <w:rFonts w:ascii="Calibri" w:eastAsia="Calibri" w:hAnsi="Calibri" w:cs="David" w:hint="cs"/>
          <w:rtl/>
        </w:rPr>
        <w:t>הורכבו</w:t>
      </w:r>
      <w:r w:rsidRPr="00506336">
        <w:rPr>
          <w:rFonts w:ascii="Calibri" w:eastAsia="Calibri" w:hAnsi="Calibri" w:cs="David"/>
          <w:rtl/>
        </w:rPr>
        <w:t xml:space="preserve">, </w:t>
      </w:r>
      <w:r w:rsidRPr="00506336">
        <w:rPr>
          <w:rFonts w:ascii="Calibri" w:eastAsia="Calibri" w:hAnsi="Calibri" w:cs="David" w:hint="cs"/>
          <w:rtl/>
        </w:rPr>
        <w:t>תוקנו</w:t>
      </w:r>
      <w:r w:rsidRPr="00506336">
        <w:rPr>
          <w:rFonts w:ascii="Calibri" w:eastAsia="Calibri" w:hAnsi="Calibri" w:cs="David"/>
          <w:rtl/>
        </w:rPr>
        <w:t xml:space="preserve">, </w:t>
      </w:r>
      <w:r w:rsidRPr="00506336">
        <w:rPr>
          <w:rFonts w:ascii="Calibri" w:eastAsia="Calibri" w:hAnsi="Calibri" w:cs="David" w:hint="cs"/>
          <w:rtl/>
        </w:rPr>
        <w:t>סופקו</w:t>
      </w:r>
      <w:r w:rsidRPr="00506336">
        <w:rPr>
          <w:rFonts w:ascii="Calibri" w:eastAsia="Calibri" w:hAnsi="Calibri" w:cs="David"/>
          <w:rtl/>
        </w:rPr>
        <w:t xml:space="preserve">, </w:t>
      </w:r>
      <w:r w:rsidRPr="00506336">
        <w:rPr>
          <w:rFonts w:ascii="Calibri" w:eastAsia="Calibri" w:hAnsi="Calibri" w:cs="David" w:hint="cs"/>
          <w:rtl/>
        </w:rPr>
        <w:t>נמכרו</w:t>
      </w:r>
      <w:r w:rsidRPr="00506336">
        <w:rPr>
          <w:rFonts w:ascii="Calibri" w:eastAsia="Calibri" w:hAnsi="Calibri" w:cs="David"/>
          <w:rtl/>
        </w:rPr>
        <w:t xml:space="preserve">, </w:t>
      </w:r>
      <w:r w:rsidRPr="00506336">
        <w:rPr>
          <w:rFonts w:ascii="Calibri" w:eastAsia="Calibri" w:hAnsi="Calibri" w:cs="David" w:hint="cs"/>
          <w:rtl/>
        </w:rPr>
        <w:t>הופצו</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טופלו</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דרך</w:t>
      </w:r>
      <w:r w:rsidRPr="00506336">
        <w:rPr>
          <w:rFonts w:ascii="Calibri" w:eastAsia="Calibri" w:hAnsi="Calibri" w:cs="David"/>
          <w:rtl/>
        </w:rPr>
        <w:t xml:space="preserve"> </w:t>
      </w:r>
      <w:r w:rsidRPr="00506336">
        <w:rPr>
          <w:rFonts w:ascii="Calibri" w:eastAsia="Calibri" w:hAnsi="Calibri" w:cs="David" w:hint="cs"/>
          <w:rtl/>
        </w:rPr>
        <w:t>אחרת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ידי</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מי</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 xml:space="preserve">;            </w:t>
      </w:r>
    </w:p>
    <w:p w:rsidR="00506336" w:rsidRPr="00506336" w:rsidRDefault="00506336" w:rsidP="00506336">
      <w:pPr>
        <w:tabs>
          <w:tab w:val="left" w:pos="509"/>
        </w:tabs>
        <w:ind w:left="1076" w:hanging="425"/>
        <w:rPr>
          <w:rFonts w:ascii="Calibri" w:eastAsia="Calibri" w:hAnsi="Calibri" w:cs="David"/>
          <w:rtl/>
        </w:rPr>
      </w:pPr>
    </w:p>
    <w:p w:rsidR="00506336" w:rsidRPr="00506336" w:rsidRDefault="00506336" w:rsidP="00FB569A">
      <w:pPr>
        <w:numPr>
          <w:ilvl w:val="2"/>
          <w:numId w:val="91"/>
        </w:numPr>
        <w:tabs>
          <w:tab w:val="left" w:pos="509"/>
        </w:tabs>
        <w:spacing w:after="200" w:line="276" w:lineRule="auto"/>
        <w:ind w:left="1076" w:hanging="425"/>
        <w:jc w:val="both"/>
        <w:rPr>
          <w:rFonts w:ascii="Calibri" w:eastAsia="Calibri" w:hAnsi="Calibri" w:cs="David"/>
        </w:rPr>
      </w:pPr>
      <w:r w:rsidRPr="00506336">
        <w:rPr>
          <w:rFonts w:ascii="Calibri" w:eastAsia="Calibri" w:hAnsi="Calibri" w:cs="David" w:hint="cs"/>
          <w:rtl/>
        </w:rPr>
        <w:t>פעילות הספק, עובדיו ובגין כל הפועלים מטעמו כולל בגין</w:t>
      </w:r>
      <w:r w:rsidRPr="00506336">
        <w:rPr>
          <w:rFonts w:ascii="Calibri" w:eastAsia="Calibri" w:hAnsi="Calibri" w:cs="David"/>
          <w:rtl/>
        </w:rPr>
        <w:t xml:space="preserve"> </w:t>
      </w:r>
      <w:r w:rsidRPr="00506336">
        <w:rPr>
          <w:rFonts w:ascii="Calibri" w:eastAsia="Calibri" w:hAnsi="Calibri" w:cs="David" w:hint="cs"/>
          <w:rtl/>
        </w:rPr>
        <w:t>מתן</w:t>
      </w:r>
      <w:r w:rsidRPr="00506336">
        <w:rPr>
          <w:rFonts w:ascii="Calibri" w:eastAsia="Calibri" w:hAnsi="Calibri" w:cs="David"/>
          <w:rtl/>
        </w:rPr>
        <w:t xml:space="preserve"> </w:t>
      </w:r>
      <w:r w:rsidRPr="00506336">
        <w:rPr>
          <w:rFonts w:ascii="Calibri" w:eastAsia="Calibri" w:hAnsi="Calibri" w:cs="David" w:hint="cs"/>
          <w:rtl/>
        </w:rPr>
        <w:t>שירותי</w:t>
      </w:r>
      <w:r w:rsidRPr="00506336">
        <w:rPr>
          <w:rFonts w:ascii="Calibri" w:eastAsia="Calibri" w:hAnsi="Calibri" w:cs="David"/>
          <w:rtl/>
        </w:rPr>
        <w:t xml:space="preserve"> </w:t>
      </w:r>
      <w:r w:rsidRPr="00506336">
        <w:rPr>
          <w:rFonts w:ascii="Calibri" w:eastAsia="Calibri" w:hAnsi="Calibri" w:cs="David" w:hint="cs"/>
          <w:rtl/>
        </w:rPr>
        <w:t>גישה</w:t>
      </w:r>
      <w:r w:rsidRPr="00506336">
        <w:rPr>
          <w:rFonts w:ascii="Calibri" w:eastAsia="Calibri" w:hAnsi="Calibri" w:cs="David"/>
          <w:rtl/>
        </w:rPr>
        <w:t xml:space="preserve"> </w:t>
      </w:r>
      <w:r w:rsidRPr="00506336">
        <w:rPr>
          <w:rFonts w:ascii="Calibri" w:eastAsia="Calibri" w:hAnsi="Calibri" w:cs="David" w:hint="cs"/>
          <w:rtl/>
        </w:rPr>
        <w:t>לרשת</w:t>
      </w:r>
      <w:r w:rsidRPr="00506336">
        <w:rPr>
          <w:rFonts w:ascii="Calibri" w:eastAsia="Calibri" w:hAnsi="Calibri" w:cs="David"/>
          <w:rtl/>
        </w:rPr>
        <w:t xml:space="preserve"> </w:t>
      </w:r>
      <w:r w:rsidRPr="00506336">
        <w:rPr>
          <w:rFonts w:ascii="Calibri" w:eastAsia="Calibri" w:hAnsi="Calibri" w:cs="David" w:hint="cs"/>
          <w:rtl/>
        </w:rPr>
        <w:t>האינטרנט</w:t>
      </w:r>
      <w:r w:rsidRPr="00506336">
        <w:rPr>
          <w:rFonts w:ascii="Calibri" w:eastAsia="Calibri" w:hAnsi="Calibri" w:cs="David"/>
          <w:rtl/>
        </w:rPr>
        <w:t xml:space="preserve"> </w:t>
      </w:r>
      <w:r w:rsidRPr="00506336">
        <w:rPr>
          <w:rFonts w:ascii="Calibri" w:eastAsia="Calibri" w:hAnsi="Calibri" w:cs="David"/>
        </w:rPr>
        <w:t>ISP</w:t>
      </w:r>
      <w:r w:rsidRPr="00506336">
        <w:rPr>
          <w:rFonts w:ascii="Calibri" w:eastAsia="Calibri" w:hAnsi="Calibri" w:cs="David"/>
          <w:rtl/>
        </w:rPr>
        <w:t xml:space="preserve"> </w:t>
      </w:r>
      <w:r w:rsidRPr="00506336">
        <w:rPr>
          <w:rFonts w:ascii="Calibri" w:eastAsia="Calibri" w:hAnsi="Calibri" w:cs="David" w:hint="cs"/>
          <w:rtl/>
        </w:rPr>
        <w:t>ושירותים נלווים עבור</w:t>
      </w:r>
      <w:r w:rsidRPr="00506336">
        <w:rPr>
          <w:rFonts w:ascii="Calibri" w:eastAsia="Calibri" w:hAnsi="Calibri" w:cs="David"/>
          <w:rtl/>
        </w:rPr>
        <w:t xml:space="preserve">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המסים</w:t>
      </w:r>
      <w:r w:rsidRPr="00506336">
        <w:rPr>
          <w:rFonts w:ascii="Calibri" w:eastAsia="Calibri" w:hAnsi="Calibri" w:cs="David"/>
          <w:rtl/>
        </w:rPr>
        <w:t xml:space="preserve"> </w:t>
      </w:r>
      <w:r w:rsidRPr="00506336">
        <w:rPr>
          <w:rFonts w:ascii="Calibri" w:eastAsia="Calibri" w:hAnsi="Calibri" w:cs="David" w:hint="cs"/>
          <w:rtl/>
        </w:rPr>
        <w:t>בישראל</w:t>
      </w:r>
      <w:r w:rsidRPr="00506336">
        <w:rPr>
          <w:rFonts w:ascii="Calibri" w:eastAsia="Calibri" w:hAnsi="Calibri" w:cs="David"/>
          <w:rtl/>
        </w:rPr>
        <w:t xml:space="preserve"> </w:t>
      </w:r>
      <w:r w:rsidRPr="00506336">
        <w:rPr>
          <w:rFonts w:ascii="Calibri" w:eastAsia="Calibri" w:hAnsi="Calibri" w:cs="David" w:hint="cs"/>
          <w:rtl/>
        </w:rPr>
        <w:t>כולל</w:t>
      </w:r>
      <w:r w:rsidRPr="00506336">
        <w:rPr>
          <w:rFonts w:ascii="Calibri" w:eastAsia="Calibri" w:hAnsi="Calibri" w:cs="David"/>
          <w:rtl/>
        </w:rPr>
        <w:t xml:space="preserve"> </w:t>
      </w:r>
      <w:r w:rsidRPr="00506336">
        <w:rPr>
          <w:rFonts w:ascii="Calibri" w:eastAsia="Calibri" w:hAnsi="Calibri" w:cs="David" w:hint="cs"/>
          <w:rtl/>
        </w:rPr>
        <w:t>גם</w:t>
      </w:r>
      <w:r w:rsidRPr="00506336">
        <w:rPr>
          <w:rFonts w:ascii="Calibri" w:eastAsia="Calibri" w:hAnsi="Calibri" w:cs="David"/>
          <w:rtl/>
        </w:rPr>
        <w:t xml:space="preserve"> </w:t>
      </w:r>
      <w:r w:rsidRPr="00506336">
        <w:rPr>
          <w:rFonts w:ascii="Calibri" w:eastAsia="Calibri" w:hAnsi="Calibri" w:cs="David" w:hint="cs"/>
          <w:rtl/>
        </w:rPr>
        <w:t>מתן</w:t>
      </w:r>
      <w:r w:rsidRPr="00506336">
        <w:rPr>
          <w:rFonts w:ascii="Calibri" w:eastAsia="Calibri" w:hAnsi="Calibri" w:cs="David"/>
          <w:rtl/>
        </w:rPr>
        <w:t xml:space="preserve"> </w:t>
      </w:r>
      <w:r w:rsidRPr="00506336">
        <w:rPr>
          <w:rFonts w:ascii="Calibri" w:eastAsia="Calibri" w:hAnsi="Calibri" w:cs="David" w:hint="cs"/>
          <w:rtl/>
        </w:rPr>
        <w:t>חיבור</w:t>
      </w:r>
      <w:r w:rsidRPr="00506336">
        <w:rPr>
          <w:rFonts w:ascii="Calibri" w:eastAsia="Calibri" w:hAnsi="Calibri" w:cs="David"/>
          <w:rtl/>
        </w:rPr>
        <w:t xml:space="preserve"> </w:t>
      </w:r>
      <w:r w:rsidRPr="00506336">
        <w:rPr>
          <w:rFonts w:ascii="Calibri" w:eastAsia="Calibri" w:hAnsi="Calibri" w:cs="David" w:hint="cs"/>
          <w:rtl/>
        </w:rPr>
        <w:t>לרשת</w:t>
      </w:r>
      <w:r w:rsidRPr="00506336">
        <w:rPr>
          <w:rFonts w:ascii="Calibri" w:eastAsia="Calibri" w:hAnsi="Calibri" w:cs="David"/>
          <w:rtl/>
        </w:rPr>
        <w:t xml:space="preserve"> </w:t>
      </w:r>
      <w:r w:rsidRPr="00506336">
        <w:rPr>
          <w:rFonts w:ascii="Calibri" w:eastAsia="Calibri" w:hAnsi="Calibri" w:cs="David" w:hint="cs"/>
          <w:rtl/>
        </w:rPr>
        <w:t>האינטרנט</w:t>
      </w:r>
      <w:r w:rsidRPr="00506336">
        <w:rPr>
          <w:rFonts w:ascii="Calibri" w:eastAsia="Calibri" w:hAnsi="Calibri" w:cs="David"/>
          <w:rtl/>
        </w:rPr>
        <w:t xml:space="preserve">, </w:t>
      </w:r>
      <w:r w:rsidRPr="00506336">
        <w:rPr>
          <w:rFonts w:ascii="Calibri" w:eastAsia="Calibri" w:hAnsi="Calibri" w:cs="David" w:hint="cs"/>
          <w:rtl/>
        </w:rPr>
        <w:t>שירות</w:t>
      </w:r>
      <w:r w:rsidRPr="00506336">
        <w:rPr>
          <w:rFonts w:ascii="Calibri" w:eastAsia="Calibri" w:hAnsi="Calibri" w:cs="David"/>
          <w:rtl/>
        </w:rPr>
        <w:t xml:space="preserve"> </w:t>
      </w:r>
      <w:r w:rsidRPr="00506336">
        <w:rPr>
          <w:rFonts w:ascii="Calibri" w:eastAsia="Calibri" w:hAnsi="Calibri" w:cs="David"/>
        </w:rPr>
        <w:t>AV</w:t>
      </w:r>
      <w:r w:rsidRPr="00506336">
        <w:rPr>
          <w:rFonts w:ascii="Calibri" w:eastAsia="Calibri" w:hAnsi="Calibri" w:cs="David"/>
          <w:rtl/>
        </w:rPr>
        <w:t xml:space="preserve"> (</w:t>
      </w:r>
      <w:r w:rsidRPr="00506336">
        <w:rPr>
          <w:rFonts w:ascii="Calibri" w:eastAsia="Calibri" w:hAnsi="Calibri" w:cs="David" w:hint="cs"/>
          <w:rtl/>
        </w:rPr>
        <w:t>אנטי</w:t>
      </w:r>
      <w:r w:rsidRPr="00506336">
        <w:rPr>
          <w:rFonts w:ascii="Calibri" w:eastAsia="Calibri" w:hAnsi="Calibri" w:cs="David"/>
          <w:rtl/>
        </w:rPr>
        <w:t xml:space="preserve"> </w:t>
      </w:r>
      <w:r w:rsidRPr="00506336">
        <w:rPr>
          <w:rFonts w:ascii="Calibri" w:eastAsia="Calibri" w:hAnsi="Calibri" w:cs="David" w:hint="cs"/>
          <w:rtl/>
        </w:rPr>
        <w:t>וירוס</w:t>
      </w:r>
      <w:r w:rsidRPr="00506336">
        <w:rPr>
          <w:rFonts w:ascii="Calibri" w:eastAsia="Calibri" w:hAnsi="Calibri" w:cs="David"/>
          <w:rtl/>
        </w:rPr>
        <w:t xml:space="preserve">), </w:t>
      </w:r>
      <w:r w:rsidRPr="00506336">
        <w:rPr>
          <w:rFonts w:ascii="Calibri" w:eastAsia="Calibri" w:hAnsi="Calibri" w:cs="David"/>
        </w:rPr>
        <w:t>FW, IPS</w:t>
      </w:r>
      <w:r w:rsidRPr="00506336">
        <w:rPr>
          <w:rFonts w:ascii="Calibri" w:eastAsia="Calibri" w:hAnsi="Calibri" w:cs="David"/>
          <w:rtl/>
        </w:rPr>
        <w:t xml:space="preserve">, </w:t>
      </w:r>
      <w:r w:rsidRPr="00506336">
        <w:rPr>
          <w:rFonts w:ascii="Calibri" w:eastAsia="Calibri" w:hAnsi="Calibri" w:cs="David" w:hint="cs"/>
          <w:rtl/>
        </w:rPr>
        <w:t>שירותי</w:t>
      </w:r>
      <w:r w:rsidRPr="00506336">
        <w:rPr>
          <w:rFonts w:ascii="Calibri" w:eastAsia="Calibri" w:hAnsi="Calibri" w:cs="David"/>
          <w:rtl/>
        </w:rPr>
        <w:t xml:space="preserve"> </w:t>
      </w:r>
      <w:r w:rsidRPr="00506336">
        <w:rPr>
          <w:rFonts w:ascii="Calibri" w:eastAsia="Calibri" w:hAnsi="Calibri" w:cs="David"/>
        </w:rPr>
        <w:t>Proxy gateway</w:t>
      </w:r>
      <w:r w:rsidRPr="00506336">
        <w:rPr>
          <w:rFonts w:ascii="Calibri" w:eastAsia="Calibri" w:hAnsi="Calibri" w:cs="David"/>
          <w:rtl/>
        </w:rPr>
        <w:t xml:space="preserve">, </w:t>
      </w:r>
      <w:r w:rsidRPr="00506336">
        <w:rPr>
          <w:rFonts w:ascii="Calibri" w:eastAsia="Calibri" w:hAnsi="Calibri" w:cs="David" w:hint="cs"/>
          <w:rtl/>
        </w:rPr>
        <w:t>שירותי</w:t>
      </w:r>
      <w:r w:rsidRPr="00506336">
        <w:rPr>
          <w:rFonts w:ascii="Calibri" w:eastAsia="Calibri" w:hAnsi="Calibri" w:cs="David"/>
          <w:rtl/>
        </w:rPr>
        <w:t xml:space="preserve"> </w:t>
      </w:r>
      <w:r w:rsidRPr="00506336">
        <w:rPr>
          <w:rFonts w:ascii="Calibri" w:eastAsia="Calibri" w:hAnsi="Calibri" w:cs="David"/>
        </w:rPr>
        <w:t>DNS</w:t>
      </w:r>
      <w:r w:rsidRPr="00506336">
        <w:rPr>
          <w:rFonts w:ascii="Calibri" w:eastAsia="Calibri" w:hAnsi="Calibri" w:cs="David"/>
          <w:rtl/>
        </w:rPr>
        <w:t xml:space="preserve">, </w:t>
      </w:r>
      <w:r w:rsidRPr="00506336">
        <w:rPr>
          <w:rFonts w:ascii="Calibri" w:eastAsia="Calibri" w:hAnsi="Calibri" w:cs="David" w:hint="cs"/>
          <w:rtl/>
        </w:rPr>
        <w:t>שירותי</w:t>
      </w:r>
      <w:r w:rsidRPr="00506336">
        <w:rPr>
          <w:rFonts w:ascii="Calibri" w:eastAsia="Calibri" w:hAnsi="Calibri" w:cs="David"/>
          <w:rtl/>
        </w:rPr>
        <w:t xml:space="preserve"> </w:t>
      </w:r>
      <w:r w:rsidRPr="00506336">
        <w:rPr>
          <w:rFonts w:ascii="Calibri" w:eastAsia="Calibri" w:hAnsi="Calibri" w:cs="David" w:hint="cs"/>
          <w:rtl/>
        </w:rPr>
        <w:t>ניטור</w:t>
      </w:r>
      <w:r w:rsidRPr="00506336">
        <w:rPr>
          <w:rFonts w:ascii="Calibri" w:eastAsia="Calibri" w:hAnsi="Calibri" w:cs="David"/>
          <w:rtl/>
        </w:rPr>
        <w:t xml:space="preserve">, </w:t>
      </w:r>
      <w:r w:rsidRPr="00506336">
        <w:rPr>
          <w:rFonts w:ascii="Calibri" w:eastAsia="Calibri" w:hAnsi="Calibri" w:cs="David" w:hint="cs"/>
          <w:rtl/>
        </w:rPr>
        <w:t>תמיכה</w:t>
      </w:r>
      <w:r w:rsidRPr="00506336">
        <w:rPr>
          <w:rFonts w:ascii="Calibri" w:eastAsia="Calibri" w:hAnsi="Calibri" w:cs="David"/>
          <w:rtl/>
        </w:rPr>
        <w:t xml:space="preserve"> </w:t>
      </w:r>
      <w:r w:rsidRPr="00506336">
        <w:rPr>
          <w:rFonts w:ascii="Calibri" w:eastAsia="Calibri" w:hAnsi="Calibri" w:cs="David" w:hint="cs"/>
          <w:rtl/>
        </w:rPr>
        <w:t>טכנית</w:t>
      </w:r>
      <w:r w:rsidRPr="00506336">
        <w:rPr>
          <w:rFonts w:ascii="Calibri" w:eastAsia="Calibri" w:hAnsi="Calibri" w:cs="David"/>
          <w:rtl/>
        </w:rPr>
        <w:t xml:space="preserve"> </w:t>
      </w:r>
      <w:r w:rsidRPr="00506336">
        <w:rPr>
          <w:rFonts w:ascii="Calibri" w:eastAsia="Calibri" w:hAnsi="Calibri" w:cs="David" w:hint="cs"/>
          <w:rtl/>
        </w:rPr>
        <w:t>ודיווח.</w:t>
      </w:r>
      <w:r w:rsidRPr="00506336">
        <w:rPr>
          <w:rFonts w:ascii="Calibri" w:eastAsia="Calibri" w:hAnsi="Calibri" w:cs="David"/>
          <w:rtl/>
        </w:rPr>
        <w:tab/>
      </w:r>
      <w:r w:rsidRPr="00506336">
        <w:rPr>
          <w:rFonts w:ascii="Calibri" w:eastAsia="Calibri" w:hAnsi="Calibri" w:cs="David"/>
          <w:rtl/>
        </w:rPr>
        <w:br/>
      </w:r>
    </w:p>
    <w:p w:rsidR="00506336" w:rsidRPr="00506336" w:rsidRDefault="00506336" w:rsidP="00FB569A">
      <w:pPr>
        <w:numPr>
          <w:ilvl w:val="0"/>
          <w:numId w:val="93"/>
        </w:numPr>
        <w:spacing w:after="200" w:line="276" w:lineRule="auto"/>
        <w:ind w:left="677" w:hanging="280"/>
        <w:jc w:val="both"/>
        <w:rPr>
          <w:rFonts w:ascii="Calibri" w:eastAsia="Calibri" w:hAnsi="Calibri" w:cs="David"/>
        </w:rPr>
      </w:pPr>
      <w:r w:rsidRPr="00506336">
        <w:rPr>
          <w:rFonts w:ascii="Calibri" w:eastAsia="Calibri" w:hAnsi="Calibri" w:cs="David" w:hint="cs"/>
          <w:rtl/>
        </w:rPr>
        <w:t>גבולות</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למקרה</w:t>
      </w:r>
      <w:r w:rsidRPr="00506336">
        <w:rPr>
          <w:rFonts w:ascii="Calibri" w:eastAsia="Calibri" w:hAnsi="Calibri" w:cs="David"/>
          <w:rtl/>
        </w:rPr>
        <w:t xml:space="preserve"> </w:t>
      </w:r>
      <w:r w:rsidRPr="00506336">
        <w:rPr>
          <w:rFonts w:ascii="Calibri" w:eastAsia="Calibri" w:hAnsi="Calibri" w:cs="David" w:hint="cs"/>
          <w:rtl/>
        </w:rPr>
        <w:t>ולשנה</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יפחתו</w:t>
      </w:r>
      <w:r w:rsidRPr="00506336">
        <w:rPr>
          <w:rFonts w:ascii="Calibri" w:eastAsia="Calibri" w:hAnsi="Calibri" w:cs="David"/>
          <w:rtl/>
        </w:rPr>
        <w:t xml:space="preserve"> </w:t>
      </w:r>
      <w:r w:rsidRPr="00506336">
        <w:rPr>
          <w:rFonts w:ascii="Calibri" w:eastAsia="Calibri" w:hAnsi="Calibri" w:cs="David" w:hint="cs"/>
          <w:rtl/>
        </w:rPr>
        <w:t>מ</w:t>
      </w:r>
      <w:r w:rsidRPr="00506336">
        <w:rPr>
          <w:rFonts w:ascii="Calibri" w:eastAsia="Calibri" w:hAnsi="Calibri" w:cs="David"/>
          <w:rtl/>
        </w:rPr>
        <w:t xml:space="preserve"> – </w:t>
      </w:r>
      <w:r w:rsidRPr="00506336">
        <w:rPr>
          <w:rFonts w:ascii="Calibri" w:eastAsia="Calibri" w:hAnsi="Calibri" w:cs="David" w:hint="cs"/>
          <w:rtl/>
        </w:rPr>
        <w:t>1,500,000</w:t>
      </w:r>
      <w:r w:rsidRPr="00506336">
        <w:rPr>
          <w:rFonts w:ascii="Calibri" w:eastAsia="Calibri" w:hAnsi="Calibri" w:cs="David"/>
          <w:rtl/>
        </w:rPr>
        <w:t xml:space="preserve"> </w:t>
      </w:r>
      <w:r w:rsidRPr="00506336">
        <w:rPr>
          <w:rFonts w:ascii="Calibri" w:eastAsia="Calibri" w:hAnsi="Calibri" w:cs="David" w:hint="cs"/>
          <w:rtl/>
        </w:rPr>
        <w:t>דולר</w:t>
      </w:r>
      <w:r w:rsidRPr="00506336">
        <w:rPr>
          <w:rFonts w:ascii="Calibri" w:eastAsia="Calibri" w:hAnsi="Calibri" w:cs="David"/>
          <w:rtl/>
        </w:rPr>
        <w:t xml:space="preserve"> </w:t>
      </w:r>
      <w:r w:rsidRPr="00506336">
        <w:rPr>
          <w:rFonts w:ascii="Calibri" w:eastAsia="Calibri" w:hAnsi="Calibri" w:cs="David" w:hint="cs"/>
          <w:rtl/>
        </w:rPr>
        <w:t>ארה</w:t>
      </w:r>
      <w:r w:rsidRPr="00506336">
        <w:rPr>
          <w:rFonts w:ascii="Calibri" w:eastAsia="Calibri" w:hAnsi="Calibri" w:cs="David"/>
          <w:rtl/>
        </w:rPr>
        <w:t>"</w:t>
      </w:r>
      <w:r w:rsidRPr="00506336">
        <w:rPr>
          <w:rFonts w:ascii="Calibri" w:eastAsia="Calibri" w:hAnsi="Calibri" w:cs="David" w:hint="cs"/>
          <w:rtl/>
        </w:rPr>
        <w:t>ב</w:t>
      </w:r>
      <w:r w:rsidRPr="00506336">
        <w:rPr>
          <w:rFonts w:ascii="Calibri" w:eastAsia="Calibri" w:hAnsi="Calibri" w:cs="David"/>
          <w:rtl/>
        </w:rPr>
        <w:t>;</w:t>
      </w:r>
    </w:p>
    <w:p w:rsidR="00506336" w:rsidRPr="00506336" w:rsidRDefault="00506336" w:rsidP="00506336">
      <w:pPr>
        <w:ind w:left="677"/>
        <w:jc w:val="both"/>
        <w:rPr>
          <w:rFonts w:ascii="Calibri" w:eastAsia="Calibri" w:hAnsi="Calibri" w:cs="David"/>
          <w:rtl/>
        </w:rPr>
      </w:pPr>
    </w:p>
    <w:p w:rsidR="00506336" w:rsidRPr="00506336" w:rsidRDefault="00506336" w:rsidP="00FB569A">
      <w:pPr>
        <w:numPr>
          <w:ilvl w:val="0"/>
          <w:numId w:val="93"/>
        </w:numPr>
        <w:tabs>
          <w:tab w:val="left" w:pos="781"/>
        </w:tabs>
        <w:spacing w:after="200" w:line="276" w:lineRule="auto"/>
        <w:ind w:left="786" w:hanging="378"/>
        <w:jc w:val="both"/>
        <w:rPr>
          <w:rFonts w:ascii="Calibri" w:eastAsia="Calibri" w:hAnsi="Calibri" w:cs="David"/>
        </w:rPr>
      </w:pPr>
      <w:bookmarkStart w:id="625" w:name="_Hlk508215755"/>
      <w:r w:rsidRPr="00506336">
        <w:rPr>
          <w:rFonts w:ascii="Calibri" w:eastAsia="Calibri" w:hAnsi="Calibri" w:cs="David" w:hint="cs"/>
          <w:rtl/>
        </w:rPr>
        <w:t>הכיסוי על פי הפוליסה יורחב לכלול את ההרחבות הבאות:</w:t>
      </w:r>
      <w:r w:rsidRPr="00506336">
        <w:rPr>
          <w:rFonts w:ascii="Calibri" w:eastAsia="Calibri" w:hAnsi="Calibri" w:cs="David"/>
          <w:rtl/>
        </w:rPr>
        <w:tab/>
      </w:r>
    </w:p>
    <w:p w:rsidR="00506336" w:rsidRPr="00506336" w:rsidRDefault="00506336" w:rsidP="00FB569A">
      <w:pPr>
        <w:numPr>
          <w:ilvl w:val="2"/>
          <w:numId w:val="95"/>
        </w:numPr>
        <w:tabs>
          <w:tab w:val="left" w:pos="1065"/>
        </w:tabs>
        <w:spacing w:after="200" w:line="276" w:lineRule="auto"/>
        <w:ind w:hanging="443"/>
        <w:jc w:val="both"/>
        <w:rPr>
          <w:rFonts w:ascii="Calibri" w:eastAsia="Calibri" w:hAnsi="Calibri" w:cs="David"/>
        </w:rPr>
      </w:pPr>
      <w:r w:rsidRPr="00506336">
        <w:rPr>
          <w:rFonts w:ascii="Calibri" w:eastAsia="Calibri" w:hAnsi="Calibri" w:cs="David" w:hint="cs"/>
          <w:rtl/>
        </w:rPr>
        <w:t>הארכת</w:t>
      </w:r>
      <w:r w:rsidRPr="00506336">
        <w:rPr>
          <w:rFonts w:ascii="Calibri" w:eastAsia="Calibri" w:hAnsi="Calibri" w:cs="David"/>
          <w:rtl/>
        </w:rPr>
        <w:t xml:space="preserve"> </w:t>
      </w:r>
      <w:r w:rsidRPr="00506336">
        <w:rPr>
          <w:rFonts w:ascii="Calibri" w:eastAsia="Calibri" w:hAnsi="Calibri" w:cs="David" w:hint="cs"/>
          <w:rtl/>
        </w:rPr>
        <w:t>תקופת</w:t>
      </w:r>
      <w:r w:rsidRPr="00506336">
        <w:rPr>
          <w:rFonts w:ascii="Calibri" w:eastAsia="Calibri" w:hAnsi="Calibri" w:cs="David"/>
          <w:rtl/>
        </w:rPr>
        <w:t xml:space="preserve"> </w:t>
      </w:r>
      <w:r w:rsidRPr="00506336">
        <w:rPr>
          <w:rFonts w:ascii="Calibri" w:eastAsia="Calibri" w:hAnsi="Calibri" w:cs="David" w:hint="cs"/>
          <w:rtl/>
        </w:rPr>
        <w:t>הגילוי</w:t>
      </w:r>
      <w:r w:rsidRPr="00506336">
        <w:rPr>
          <w:rFonts w:ascii="Calibri" w:eastAsia="Calibri" w:hAnsi="Calibri" w:cs="David"/>
          <w:rtl/>
        </w:rPr>
        <w:t xml:space="preserve"> </w:t>
      </w:r>
      <w:r w:rsidRPr="00506336">
        <w:rPr>
          <w:rFonts w:ascii="Calibri" w:eastAsia="Calibri" w:hAnsi="Calibri" w:cs="David" w:hint="cs"/>
          <w:rtl/>
        </w:rPr>
        <w:t>לפחות</w:t>
      </w:r>
      <w:r w:rsidRPr="00506336">
        <w:rPr>
          <w:rFonts w:ascii="Calibri" w:eastAsia="Calibri" w:hAnsi="Calibri" w:cs="David"/>
          <w:rtl/>
        </w:rPr>
        <w:t xml:space="preserve"> 12 </w:t>
      </w:r>
      <w:r w:rsidRPr="00506336">
        <w:rPr>
          <w:rFonts w:ascii="Calibri" w:eastAsia="Calibri" w:hAnsi="Calibri" w:cs="David" w:hint="cs"/>
          <w:rtl/>
        </w:rPr>
        <w:t>חודשים</w:t>
      </w:r>
      <w:r w:rsidRPr="00506336">
        <w:rPr>
          <w:rFonts w:ascii="Calibri" w:eastAsia="Calibri" w:hAnsi="Calibri" w:cs="David"/>
          <w:rtl/>
        </w:rPr>
        <w:t>;</w:t>
      </w:r>
    </w:p>
    <w:p w:rsidR="00506336" w:rsidRPr="00506336" w:rsidRDefault="00506336" w:rsidP="00FB569A">
      <w:pPr>
        <w:numPr>
          <w:ilvl w:val="2"/>
          <w:numId w:val="95"/>
        </w:numPr>
        <w:tabs>
          <w:tab w:val="left" w:pos="1065"/>
        </w:tabs>
        <w:spacing w:after="200" w:line="276" w:lineRule="auto"/>
        <w:ind w:hanging="443"/>
        <w:jc w:val="both"/>
        <w:rPr>
          <w:rFonts w:ascii="Calibri" w:eastAsia="Calibri" w:hAnsi="Calibri" w:cs="David"/>
        </w:rPr>
      </w:pP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צולבת</w:t>
      </w:r>
      <w:r w:rsidRPr="00506336">
        <w:rPr>
          <w:rFonts w:ascii="Calibri" w:eastAsia="Calibri" w:hAnsi="Calibri" w:cs="David"/>
          <w:rtl/>
        </w:rPr>
        <w:t xml:space="preserve"> - </w:t>
      </w:r>
      <w:r w:rsidRPr="00506336">
        <w:rPr>
          <w:rFonts w:ascii="Calibri" w:eastAsia="Calibri" w:hAnsi="Calibri" w:cs="David"/>
        </w:rPr>
        <w:t>Cross Liability</w:t>
      </w:r>
      <w:r w:rsidRPr="00506336">
        <w:rPr>
          <w:rFonts w:ascii="Calibri" w:eastAsia="Calibri" w:hAnsi="Calibri" w:cs="David" w:hint="cs"/>
          <w:rtl/>
        </w:rPr>
        <w:t>;</w:t>
      </w:r>
      <w:r w:rsidRPr="00506336">
        <w:rPr>
          <w:rFonts w:ascii="Calibri" w:eastAsia="Calibri" w:hAnsi="Calibri" w:cs="David"/>
          <w:rtl/>
        </w:rPr>
        <w:t xml:space="preserve"> </w:t>
      </w:r>
    </w:p>
    <w:p w:rsidR="00506336" w:rsidRPr="00506336" w:rsidRDefault="00506336" w:rsidP="00506336">
      <w:pPr>
        <w:tabs>
          <w:tab w:val="left" w:pos="1065"/>
        </w:tabs>
        <w:ind w:left="1224"/>
        <w:jc w:val="both"/>
        <w:rPr>
          <w:rFonts w:ascii="Calibri" w:eastAsia="Calibri" w:hAnsi="Calibri" w:cs="David"/>
        </w:rPr>
      </w:pPr>
    </w:p>
    <w:bookmarkEnd w:id="625"/>
    <w:p w:rsidR="00506336" w:rsidRPr="00506336" w:rsidRDefault="00506336" w:rsidP="00FB569A">
      <w:pPr>
        <w:numPr>
          <w:ilvl w:val="0"/>
          <w:numId w:val="93"/>
        </w:numPr>
        <w:tabs>
          <w:tab w:val="left" w:pos="781"/>
        </w:tabs>
        <w:spacing w:after="200" w:line="276" w:lineRule="auto"/>
        <w:ind w:left="786" w:hanging="378"/>
        <w:jc w:val="both"/>
        <w:rPr>
          <w:rFonts w:ascii="Calibri" w:eastAsia="Calibri" w:hAnsi="Calibri" w:cs="David"/>
          <w:rtl/>
        </w:rPr>
      </w:pPr>
      <w:r w:rsidRPr="00506336">
        <w:rPr>
          <w:rFonts w:ascii="Calibri" w:eastAsia="Calibri" w:hAnsi="Calibri" w:cs="David" w:hint="cs"/>
          <w:rtl/>
        </w:rPr>
        <w:t>הביטוח לא יכלול כל חריג בדבר אובדן או נזק מוירוסים והאקרים; לחילופין יציג הספק ביטוח כנגד סיכוני סייבר (כלפי צד שלישי) בגבול אחריות שלא יפחת</w:t>
      </w:r>
      <w:r w:rsidRPr="00506336">
        <w:rPr>
          <w:rFonts w:ascii="Calibri" w:eastAsia="Calibri" w:hAnsi="Calibri" w:cs="David" w:hint="cs"/>
        </w:rPr>
        <w:t xml:space="preserve"> </w:t>
      </w:r>
      <w:r w:rsidRPr="00506336">
        <w:rPr>
          <w:rFonts w:ascii="Calibri" w:eastAsia="Calibri" w:hAnsi="Calibri" w:cs="David" w:hint="cs"/>
          <w:rtl/>
        </w:rPr>
        <w:t>מסך 500,000 דולר ארה"ב למקרה ולתקופת ביטוח (שנה);</w:t>
      </w:r>
    </w:p>
    <w:p w:rsidR="00506336" w:rsidRPr="00506336" w:rsidRDefault="00506336" w:rsidP="00506336">
      <w:pPr>
        <w:tabs>
          <w:tab w:val="left" w:pos="509"/>
        </w:tabs>
        <w:ind w:left="651"/>
        <w:rPr>
          <w:rFonts w:ascii="Calibri" w:eastAsia="Calibri" w:hAnsi="Calibri" w:cs="David"/>
          <w:rtl/>
        </w:rPr>
      </w:pPr>
    </w:p>
    <w:p w:rsidR="00506336" w:rsidRPr="00506336" w:rsidRDefault="00506336" w:rsidP="00FB569A">
      <w:pPr>
        <w:numPr>
          <w:ilvl w:val="0"/>
          <w:numId w:val="93"/>
        </w:numPr>
        <w:spacing w:after="200" w:line="276" w:lineRule="auto"/>
        <w:jc w:val="both"/>
        <w:rPr>
          <w:rFonts w:ascii="Calibri" w:eastAsia="Calibri" w:hAnsi="Calibri" w:cs="David"/>
        </w:rPr>
      </w:pP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יורחב</w:t>
      </w:r>
      <w:r w:rsidRPr="00506336">
        <w:rPr>
          <w:rFonts w:ascii="Calibri" w:eastAsia="Calibri" w:hAnsi="Calibri" w:cs="David"/>
          <w:rtl/>
        </w:rPr>
        <w:t xml:space="preserve"> </w:t>
      </w:r>
      <w:r w:rsidRPr="00506336">
        <w:rPr>
          <w:rFonts w:ascii="Calibri" w:eastAsia="Calibri" w:hAnsi="Calibri" w:cs="David" w:hint="cs"/>
          <w:rtl/>
        </w:rPr>
        <w:t>לשפות</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w:t>
      </w:r>
      <w:r w:rsidRPr="00506336">
        <w:rPr>
          <w:rFonts w:ascii="Calibri" w:eastAsia="Calibri" w:hAnsi="Calibri" w:cs="David"/>
          <w:rtl/>
        </w:rPr>
        <w:t xml:space="preserve"> </w:t>
      </w:r>
      <w:r w:rsidRPr="00506336">
        <w:rPr>
          <w:rFonts w:ascii="Calibri" w:eastAsia="Calibri" w:hAnsi="Calibri" w:cs="David" w:hint="cs"/>
          <w:rtl/>
        </w:rPr>
        <w:t>לגבי</w:t>
      </w:r>
      <w:r w:rsidRPr="00506336">
        <w:rPr>
          <w:rFonts w:ascii="Calibri" w:eastAsia="Calibri" w:hAnsi="Calibri" w:cs="David"/>
          <w:rtl/>
        </w:rPr>
        <w:t xml:space="preserve"> </w:t>
      </w:r>
      <w:r w:rsidRPr="00506336">
        <w:rPr>
          <w:rFonts w:ascii="Calibri" w:eastAsia="Calibri" w:hAnsi="Calibri" w:cs="David" w:hint="cs"/>
          <w:rtl/>
        </w:rPr>
        <w:t>אחריותם</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נזק</w:t>
      </w:r>
      <w:r w:rsidRPr="00506336">
        <w:rPr>
          <w:rFonts w:ascii="Calibri" w:eastAsia="Calibri" w:hAnsi="Calibri" w:cs="David"/>
          <w:rtl/>
        </w:rPr>
        <w:t xml:space="preserve"> </w:t>
      </w:r>
      <w:r w:rsidRPr="00506336">
        <w:rPr>
          <w:rFonts w:ascii="Calibri" w:eastAsia="Calibri" w:hAnsi="Calibri" w:cs="David" w:hint="cs"/>
          <w:rtl/>
        </w:rPr>
        <w:t>עקב</w:t>
      </w:r>
      <w:r w:rsidRPr="00506336">
        <w:rPr>
          <w:rFonts w:ascii="Calibri" w:eastAsia="Calibri" w:hAnsi="Calibri" w:cs="David"/>
          <w:rtl/>
        </w:rPr>
        <w:t xml:space="preserve"> </w:t>
      </w:r>
      <w:r w:rsidRPr="00506336">
        <w:rPr>
          <w:rFonts w:ascii="Calibri" w:eastAsia="Calibri" w:hAnsi="Calibri" w:cs="David" w:hint="cs"/>
          <w:rtl/>
        </w:rPr>
        <w:t>פגם</w:t>
      </w:r>
      <w:r w:rsidRPr="00506336">
        <w:rPr>
          <w:rFonts w:ascii="Calibri" w:eastAsia="Calibri" w:hAnsi="Calibri" w:cs="David"/>
          <w:rtl/>
        </w:rPr>
        <w:t xml:space="preserve"> </w:t>
      </w:r>
      <w:r w:rsidRPr="00506336">
        <w:rPr>
          <w:rFonts w:ascii="Calibri" w:eastAsia="Calibri" w:hAnsi="Calibri" w:cs="David" w:hint="cs"/>
          <w:rtl/>
        </w:rPr>
        <w:t>במוצרים</w:t>
      </w:r>
      <w:r w:rsidRPr="00506336">
        <w:rPr>
          <w:rFonts w:ascii="Calibri" w:eastAsia="Calibri" w:hAnsi="Calibri" w:cs="David"/>
          <w:rtl/>
        </w:rPr>
        <w:t xml:space="preserve"> </w:t>
      </w:r>
      <w:r w:rsidRPr="00506336">
        <w:rPr>
          <w:rFonts w:ascii="Calibri" w:eastAsia="Calibri" w:hAnsi="Calibri" w:cs="David" w:hint="cs"/>
          <w:rtl/>
        </w:rPr>
        <w:t>אשר</w:t>
      </w:r>
      <w:r w:rsidRPr="00506336">
        <w:rPr>
          <w:rFonts w:ascii="Calibri" w:eastAsia="Calibri" w:hAnsi="Calibri" w:cs="David"/>
          <w:rtl/>
        </w:rPr>
        <w:t xml:space="preserve"> </w:t>
      </w:r>
      <w:r w:rsidRPr="00506336">
        <w:rPr>
          <w:rFonts w:ascii="Calibri" w:eastAsia="Calibri" w:hAnsi="Calibri" w:cs="David" w:hint="cs"/>
          <w:rtl/>
        </w:rPr>
        <w:t>סופקו, הותקנו ותוחזקו</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ידי</w:t>
      </w:r>
      <w:r w:rsidRPr="00506336">
        <w:rPr>
          <w:rFonts w:ascii="Calibri" w:eastAsia="Calibri" w:hAnsi="Calibri" w:cs="David"/>
          <w:rtl/>
        </w:rPr>
        <w:t xml:space="preserve"> </w:t>
      </w:r>
      <w:r w:rsidRPr="00506336">
        <w:rPr>
          <w:rFonts w:ascii="Calibri" w:eastAsia="Calibri" w:hAnsi="Calibri" w:cs="David" w:hint="cs"/>
          <w:rtl/>
        </w:rPr>
        <w:t>הספק וכל</w:t>
      </w:r>
      <w:r w:rsidRPr="00506336">
        <w:rPr>
          <w:rFonts w:ascii="Calibri" w:eastAsia="Calibri" w:hAnsi="Calibri" w:cs="David"/>
          <w:rtl/>
        </w:rPr>
        <w:t xml:space="preserve"> </w:t>
      </w:r>
      <w:r w:rsidRPr="00506336">
        <w:rPr>
          <w:rFonts w:ascii="Calibri" w:eastAsia="Calibri" w:hAnsi="Calibri" w:cs="David" w:hint="cs"/>
          <w:rtl/>
        </w:rPr>
        <w:t>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ככל</w:t>
      </w:r>
      <w:r w:rsidRPr="00506336">
        <w:rPr>
          <w:rFonts w:ascii="Calibri" w:eastAsia="Calibri" w:hAnsi="Calibri" w:cs="David"/>
          <w:rtl/>
        </w:rPr>
        <w:t xml:space="preserve"> </w:t>
      </w:r>
      <w:r w:rsidRPr="00506336">
        <w:rPr>
          <w:rFonts w:ascii="Calibri" w:eastAsia="Calibri" w:hAnsi="Calibri" w:cs="David" w:hint="cs"/>
          <w:rtl/>
        </w:rPr>
        <w:t>שייחשבו</w:t>
      </w:r>
      <w:r w:rsidRPr="00506336">
        <w:rPr>
          <w:rFonts w:ascii="Calibri" w:eastAsia="Calibri" w:hAnsi="Calibri" w:cs="David"/>
          <w:rtl/>
        </w:rPr>
        <w:t xml:space="preserve"> </w:t>
      </w:r>
      <w:r w:rsidRPr="00506336">
        <w:rPr>
          <w:rFonts w:ascii="Calibri" w:eastAsia="Calibri" w:hAnsi="Calibri" w:cs="David" w:hint="cs"/>
          <w:rtl/>
        </w:rPr>
        <w:t>אחראים</w:t>
      </w:r>
      <w:r w:rsidRPr="00506336">
        <w:rPr>
          <w:rFonts w:ascii="Calibri" w:eastAsia="Calibri" w:hAnsi="Calibri" w:cs="David"/>
          <w:rtl/>
        </w:rPr>
        <w:t xml:space="preserve"> </w:t>
      </w:r>
      <w:r w:rsidRPr="00506336">
        <w:rPr>
          <w:rFonts w:ascii="Calibri" w:eastAsia="Calibri" w:hAnsi="Calibri" w:cs="David" w:hint="cs"/>
          <w:rtl/>
        </w:rPr>
        <w:t>למעשי</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מחדלי</w:t>
      </w:r>
      <w:r w:rsidRPr="00506336">
        <w:rPr>
          <w:rFonts w:ascii="Calibri" w:eastAsia="Calibri" w:hAnsi="Calibri" w:cs="David"/>
          <w:rtl/>
        </w:rPr>
        <w:t xml:space="preserve"> </w:t>
      </w:r>
      <w:r w:rsidRPr="00506336">
        <w:rPr>
          <w:rFonts w:ascii="Calibri" w:eastAsia="Calibri" w:hAnsi="Calibri" w:cs="David" w:hint="cs"/>
          <w:rtl/>
        </w:rPr>
        <w:t>הספק וכל</w:t>
      </w:r>
      <w:r w:rsidRPr="00506336">
        <w:rPr>
          <w:rFonts w:ascii="Calibri" w:eastAsia="Calibri" w:hAnsi="Calibri" w:cs="David"/>
          <w:rtl/>
        </w:rPr>
        <w:t xml:space="preserve"> </w:t>
      </w:r>
      <w:r w:rsidRPr="00506336">
        <w:rPr>
          <w:rFonts w:ascii="Calibri" w:eastAsia="Calibri" w:hAnsi="Calibri" w:cs="David" w:hint="cs"/>
          <w:rtl/>
        </w:rPr>
        <w:t>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 xml:space="preserve">. </w:t>
      </w:r>
    </w:p>
    <w:p w:rsidR="00506336" w:rsidRPr="00506336" w:rsidRDefault="00506336" w:rsidP="00506336">
      <w:pPr>
        <w:ind w:left="651" w:hanging="283"/>
        <w:jc w:val="both"/>
        <w:rPr>
          <w:rFonts w:ascii="Calibri" w:eastAsia="Calibri" w:hAnsi="Calibri" w:cs="David"/>
          <w:rtl/>
        </w:rPr>
      </w:pPr>
    </w:p>
    <w:p w:rsidR="00506336" w:rsidRPr="00506336" w:rsidRDefault="00506336" w:rsidP="00506336">
      <w:pPr>
        <w:ind w:left="651" w:hanging="283"/>
        <w:jc w:val="both"/>
        <w:rPr>
          <w:rFonts w:ascii="Calibri" w:eastAsia="Calibri" w:hAnsi="Calibri" w:cs="David"/>
          <w:rtl/>
        </w:rPr>
      </w:pPr>
    </w:p>
    <w:p w:rsidR="00506336" w:rsidRPr="00506336" w:rsidRDefault="00506336" w:rsidP="00FB569A">
      <w:pPr>
        <w:numPr>
          <w:ilvl w:val="0"/>
          <w:numId w:val="89"/>
        </w:numPr>
        <w:spacing w:after="200" w:line="276" w:lineRule="auto"/>
        <w:ind w:left="226"/>
        <w:jc w:val="both"/>
        <w:rPr>
          <w:rFonts w:ascii="Calibri" w:eastAsia="Calibri" w:hAnsi="Calibri" w:cs="David"/>
          <w:rtl/>
        </w:rPr>
      </w:pPr>
      <w:r w:rsidRPr="00506336">
        <w:rPr>
          <w:rFonts w:ascii="Calibri" w:eastAsia="Calibri" w:hAnsi="Calibri" w:cs="David" w:hint="cs"/>
          <w:b/>
          <w:bCs/>
          <w:u w:val="single"/>
          <w:rtl/>
        </w:rPr>
        <w:t>כללי</w:t>
      </w:r>
    </w:p>
    <w:p w:rsidR="00506336" w:rsidRPr="00506336" w:rsidRDefault="00506336" w:rsidP="00506336">
      <w:pPr>
        <w:jc w:val="both"/>
        <w:rPr>
          <w:rFonts w:ascii="Calibri" w:eastAsia="Calibri" w:hAnsi="Calibri" w:cs="David"/>
          <w:color w:val="FF0000"/>
          <w:rtl/>
        </w:rPr>
      </w:pPr>
    </w:p>
    <w:p w:rsidR="00506336" w:rsidRPr="00506336" w:rsidRDefault="00506336" w:rsidP="00506336">
      <w:pPr>
        <w:jc w:val="both"/>
        <w:rPr>
          <w:rFonts w:ascii="Calibri" w:eastAsia="Calibri" w:hAnsi="Calibri" w:cs="David"/>
        </w:rPr>
      </w:pPr>
      <w:r w:rsidRPr="00506336">
        <w:rPr>
          <w:rFonts w:ascii="Calibri" w:eastAsia="Calibri" w:hAnsi="Calibri" w:cs="David" w:hint="cs"/>
          <w:rtl/>
        </w:rPr>
        <w:t xml:space="preserve">    בכל</w:t>
      </w:r>
      <w:r w:rsidRPr="00506336">
        <w:rPr>
          <w:rFonts w:ascii="Calibri" w:eastAsia="Calibri" w:hAnsi="Calibri" w:cs="David"/>
          <w:rtl/>
        </w:rPr>
        <w:t xml:space="preserve"> </w:t>
      </w:r>
      <w:r w:rsidRPr="00506336">
        <w:rPr>
          <w:rFonts w:ascii="Calibri" w:eastAsia="Calibri" w:hAnsi="Calibri" w:cs="David" w:hint="cs"/>
          <w:rtl/>
        </w:rPr>
        <w:t>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הנדרשות</w:t>
      </w:r>
      <w:r w:rsidRPr="00506336">
        <w:rPr>
          <w:rFonts w:ascii="Calibri" w:eastAsia="Calibri" w:hAnsi="Calibri" w:cs="David"/>
          <w:rtl/>
        </w:rPr>
        <w:t xml:space="preserve"> </w:t>
      </w:r>
      <w:r w:rsidRPr="00506336">
        <w:rPr>
          <w:rFonts w:ascii="Calibri" w:eastAsia="Calibri" w:hAnsi="Calibri" w:cs="David" w:hint="cs"/>
          <w:rtl/>
        </w:rPr>
        <w:t>יכללו</w:t>
      </w:r>
      <w:r w:rsidRPr="00506336">
        <w:rPr>
          <w:rFonts w:ascii="Calibri" w:eastAsia="Calibri" w:hAnsi="Calibri" w:cs="David"/>
          <w:rtl/>
        </w:rPr>
        <w:t xml:space="preserve"> </w:t>
      </w:r>
      <w:r w:rsidRPr="00506336">
        <w:rPr>
          <w:rFonts w:ascii="Calibri" w:eastAsia="Calibri" w:hAnsi="Calibri" w:cs="David" w:hint="cs"/>
          <w:rtl/>
        </w:rPr>
        <w:t>התנאים</w:t>
      </w:r>
      <w:r w:rsidRPr="00506336">
        <w:rPr>
          <w:rFonts w:ascii="Calibri" w:eastAsia="Calibri" w:hAnsi="Calibri" w:cs="David"/>
          <w:rtl/>
        </w:rPr>
        <w:t xml:space="preserve"> </w:t>
      </w:r>
      <w:r w:rsidRPr="00506336">
        <w:rPr>
          <w:rFonts w:ascii="Calibri" w:eastAsia="Calibri" w:hAnsi="Calibri" w:cs="David" w:hint="cs"/>
          <w:rtl/>
        </w:rPr>
        <w:t>הבאים</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לשם</w:t>
      </w:r>
      <w:r w:rsidRPr="00506336">
        <w:rPr>
          <w:rFonts w:ascii="Calibri" w:eastAsia="Calibri" w:hAnsi="Calibri" w:cs="David"/>
          <w:rtl/>
        </w:rPr>
        <w:t xml:space="preserve"> </w:t>
      </w:r>
      <w:r w:rsidRPr="00506336">
        <w:rPr>
          <w:rFonts w:ascii="Calibri" w:eastAsia="Calibri" w:hAnsi="Calibri" w:cs="David" w:hint="cs"/>
          <w:rtl/>
        </w:rPr>
        <w:t>המבוטח</w:t>
      </w:r>
      <w:r w:rsidRPr="00506336">
        <w:rPr>
          <w:rFonts w:ascii="Calibri" w:eastAsia="Calibri" w:hAnsi="Calibri" w:cs="David"/>
          <w:rtl/>
        </w:rPr>
        <w:t xml:space="preserve"> </w:t>
      </w:r>
      <w:r w:rsidRPr="00506336">
        <w:rPr>
          <w:rFonts w:ascii="Calibri" w:eastAsia="Calibri" w:hAnsi="Calibri" w:cs="David" w:hint="cs"/>
          <w:rtl/>
        </w:rPr>
        <w:t>יתווספו</w:t>
      </w:r>
      <w:r w:rsidRPr="00506336">
        <w:rPr>
          <w:rFonts w:ascii="Calibri" w:eastAsia="Calibri" w:hAnsi="Calibri" w:cs="David"/>
          <w:rtl/>
        </w:rPr>
        <w:t xml:space="preserve"> </w:t>
      </w:r>
      <w:r w:rsidRPr="00506336">
        <w:rPr>
          <w:rFonts w:ascii="Calibri" w:eastAsia="Calibri" w:hAnsi="Calibri" w:cs="David" w:hint="cs"/>
          <w:rtl/>
        </w:rPr>
        <w:t>כמבוטחים</w:t>
      </w:r>
      <w:r w:rsidRPr="00506336">
        <w:rPr>
          <w:rFonts w:ascii="Calibri" w:eastAsia="Calibri" w:hAnsi="Calibri" w:cs="David"/>
          <w:rtl/>
        </w:rPr>
        <w:t xml:space="preserve"> </w:t>
      </w:r>
      <w:r w:rsidRPr="00506336">
        <w:rPr>
          <w:rFonts w:ascii="Calibri" w:eastAsia="Calibri" w:hAnsi="Calibri" w:cs="David" w:hint="cs"/>
          <w:rtl/>
        </w:rPr>
        <w:t>נוספים</w:t>
      </w:r>
      <w:r w:rsidRPr="00506336">
        <w:rPr>
          <w:rFonts w:ascii="Calibri" w:eastAsia="Calibri" w:hAnsi="Calibri" w:cs="David"/>
          <w:rtl/>
        </w:rPr>
        <w:t xml:space="preserve">: </w:t>
      </w:r>
      <w:r w:rsidRPr="00506336">
        <w:rPr>
          <w:rFonts w:ascii="Calibri" w:eastAsia="Calibri" w:hAnsi="Calibri" w:cs="David" w:hint="cs"/>
          <w:b/>
          <w:bCs/>
          <w:rtl/>
        </w:rPr>
        <w:t>מדינת</w:t>
      </w:r>
      <w:r w:rsidRPr="00506336">
        <w:rPr>
          <w:rFonts w:ascii="Calibri" w:eastAsia="Calibri" w:hAnsi="Calibri" w:cs="David"/>
          <w:b/>
          <w:bCs/>
          <w:rtl/>
        </w:rPr>
        <w:t xml:space="preserve"> </w:t>
      </w:r>
      <w:r w:rsidRPr="00506336">
        <w:rPr>
          <w:rFonts w:ascii="Calibri" w:eastAsia="Calibri" w:hAnsi="Calibri" w:cs="David" w:hint="cs"/>
          <w:b/>
          <w:bCs/>
          <w:rtl/>
        </w:rPr>
        <w:t>ישראל</w:t>
      </w:r>
      <w:r w:rsidRPr="00506336">
        <w:rPr>
          <w:rFonts w:ascii="Calibri" w:eastAsia="Calibri" w:hAnsi="Calibri" w:cs="David"/>
          <w:b/>
          <w:bCs/>
          <w:rtl/>
        </w:rPr>
        <w:t xml:space="preserve"> – </w:t>
      </w:r>
      <w:r w:rsidRPr="00506336">
        <w:rPr>
          <w:rFonts w:ascii="Calibri" w:eastAsia="Calibri" w:hAnsi="Calibri" w:cs="David" w:hint="cs"/>
          <w:b/>
          <w:bCs/>
          <w:rtl/>
        </w:rPr>
        <w:t>רשות המסים בישראל</w:t>
      </w:r>
      <w:r w:rsidRPr="00506336">
        <w:rPr>
          <w:rFonts w:ascii="Calibri" w:eastAsia="Calibri" w:hAnsi="Calibri" w:cs="David" w:hint="cs"/>
          <w:rtl/>
        </w:rPr>
        <w:t>, בכפוף להרחבי</w:t>
      </w:r>
      <w:r w:rsidRPr="00506336">
        <w:rPr>
          <w:rFonts w:ascii="Calibri" w:eastAsia="Calibri" w:hAnsi="Calibri" w:cs="David"/>
          <w:rtl/>
        </w:rPr>
        <w:t xml:space="preserve"> </w:t>
      </w:r>
      <w:r w:rsidRPr="00506336">
        <w:rPr>
          <w:rFonts w:ascii="Calibri" w:eastAsia="Calibri" w:hAnsi="Calibri" w:cs="David" w:hint="cs"/>
          <w:rtl/>
        </w:rPr>
        <w:t>השיפוי</w:t>
      </w:r>
      <w:r w:rsidRPr="00506336">
        <w:rPr>
          <w:rFonts w:ascii="Calibri" w:eastAsia="Calibri" w:hAnsi="Calibri" w:cs="David"/>
          <w:rtl/>
        </w:rPr>
        <w:t xml:space="preserve"> </w:t>
      </w:r>
      <w:r w:rsidRPr="00506336">
        <w:rPr>
          <w:rFonts w:ascii="Calibri" w:eastAsia="Calibri" w:hAnsi="Calibri" w:cs="David" w:hint="cs"/>
          <w:rtl/>
        </w:rPr>
        <w:t>כמפורט לעיל</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מקרה</w:t>
      </w:r>
      <w:r w:rsidRPr="00506336">
        <w:rPr>
          <w:rFonts w:ascii="Calibri" w:eastAsia="Calibri" w:hAnsi="Calibri" w:cs="David"/>
          <w:rtl/>
        </w:rPr>
        <w:t xml:space="preserve"> </w:t>
      </w:r>
      <w:r w:rsidRPr="00506336">
        <w:rPr>
          <w:rFonts w:ascii="Calibri" w:eastAsia="Calibri" w:hAnsi="Calibri" w:cs="David" w:hint="cs"/>
          <w:rtl/>
        </w:rPr>
        <w:t>של</w:t>
      </w:r>
      <w:r w:rsidRPr="00506336">
        <w:rPr>
          <w:rFonts w:ascii="Calibri" w:eastAsia="Calibri" w:hAnsi="Calibri" w:cs="David"/>
          <w:rtl/>
        </w:rPr>
        <w:t xml:space="preserve"> </w:t>
      </w:r>
      <w:r w:rsidRPr="00506336">
        <w:rPr>
          <w:rFonts w:ascii="Calibri" w:eastAsia="Calibri" w:hAnsi="Calibri" w:cs="David" w:hint="cs"/>
          <w:rtl/>
        </w:rPr>
        <w:t>צמצום</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ביטול</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ע</w:t>
      </w:r>
      <w:r w:rsidRPr="00506336">
        <w:rPr>
          <w:rFonts w:ascii="Calibri" w:eastAsia="Calibri" w:hAnsi="Calibri" w:cs="David"/>
          <w:rtl/>
        </w:rPr>
        <w:t>"</w:t>
      </w:r>
      <w:r w:rsidRPr="00506336">
        <w:rPr>
          <w:rFonts w:ascii="Calibri" w:eastAsia="Calibri" w:hAnsi="Calibri" w:cs="David" w:hint="cs"/>
          <w:rtl/>
        </w:rPr>
        <w:t>י</w:t>
      </w:r>
      <w:r w:rsidRPr="00506336">
        <w:rPr>
          <w:rFonts w:ascii="Calibri" w:eastAsia="Calibri" w:hAnsi="Calibri" w:cs="David"/>
          <w:rtl/>
        </w:rPr>
        <w:t xml:space="preserve"> </w:t>
      </w:r>
      <w:r w:rsidRPr="00506336">
        <w:rPr>
          <w:rFonts w:ascii="Calibri" w:eastAsia="Calibri" w:hAnsi="Calibri" w:cs="David" w:hint="cs"/>
          <w:rtl/>
        </w:rPr>
        <w:t>אחד</w:t>
      </w:r>
      <w:r w:rsidRPr="00506336">
        <w:rPr>
          <w:rFonts w:ascii="Calibri" w:eastAsia="Calibri" w:hAnsi="Calibri" w:cs="David"/>
          <w:rtl/>
        </w:rPr>
        <w:t xml:space="preserve"> </w:t>
      </w:r>
      <w:r w:rsidRPr="00506336">
        <w:rPr>
          <w:rFonts w:ascii="Calibri" w:eastAsia="Calibri" w:hAnsi="Calibri" w:cs="David" w:hint="cs"/>
          <w:rtl/>
        </w:rPr>
        <w:t>הצדדים</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יהיה</w:t>
      </w:r>
      <w:r w:rsidRPr="00506336">
        <w:rPr>
          <w:rFonts w:ascii="Calibri" w:eastAsia="Calibri" w:hAnsi="Calibri" w:cs="David"/>
          <w:rtl/>
        </w:rPr>
        <w:t xml:space="preserve"> </w:t>
      </w:r>
      <w:r w:rsidRPr="00506336">
        <w:rPr>
          <w:rFonts w:ascii="Calibri" w:eastAsia="Calibri" w:hAnsi="Calibri" w:cs="David" w:hint="cs"/>
          <w:rtl/>
        </w:rPr>
        <w:t>להם</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תוקף</w:t>
      </w:r>
      <w:r w:rsidRPr="00506336">
        <w:rPr>
          <w:rFonts w:ascii="Calibri" w:eastAsia="Calibri" w:hAnsi="Calibri" w:cs="David"/>
          <w:rtl/>
        </w:rPr>
        <w:t xml:space="preserve"> </w:t>
      </w:r>
      <w:r w:rsidRPr="00506336">
        <w:rPr>
          <w:rFonts w:ascii="Calibri" w:eastAsia="Calibri" w:hAnsi="Calibri" w:cs="David" w:hint="cs"/>
          <w:rtl/>
        </w:rPr>
        <w:t>אלא</w:t>
      </w:r>
      <w:r w:rsidRPr="00506336">
        <w:rPr>
          <w:rFonts w:ascii="Calibri" w:eastAsia="Calibri" w:hAnsi="Calibri" w:cs="David"/>
          <w:rtl/>
        </w:rPr>
        <w:t>,</w:t>
      </w:r>
      <w:r w:rsidRPr="00506336">
        <w:rPr>
          <w:rFonts w:ascii="Calibri" w:eastAsia="Calibri" w:hAnsi="Calibri" w:cs="David" w:hint="cs"/>
          <w:rtl/>
        </w:rPr>
        <w:t xml:space="preserve"> אם</w:t>
      </w:r>
      <w:r w:rsidRPr="00506336">
        <w:rPr>
          <w:rFonts w:ascii="Calibri" w:eastAsia="Calibri" w:hAnsi="Calibri" w:cs="David"/>
          <w:rtl/>
        </w:rPr>
        <w:t xml:space="preserve"> </w:t>
      </w:r>
      <w:r w:rsidRPr="00506336">
        <w:rPr>
          <w:rFonts w:ascii="Calibri" w:eastAsia="Calibri" w:hAnsi="Calibri" w:cs="David" w:hint="cs"/>
          <w:rtl/>
        </w:rPr>
        <w:t>ניתנה על</w:t>
      </w:r>
      <w:r w:rsidRPr="00506336">
        <w:rPr>
          <w:rFonts w:ascii="Calibri" w:eastAsia="Calibri" w:hAnsi="Calibri" w:cs="David"/>
          <w:rtl/>
        </w:rPr>
        <w:t xml:space="preserve"> </w:t>
      </w:r>
      <w:r w:rsidRPr="00506336">
        <w:rPr>
          <w:rFonts w:ascii="Calibri" w:eastAsia="Calibri" w:hAnsi="Calibri" w:cs="David" w:hint="cs"/>
          <w:rtl/>
        </w:rPr>
        <w:t>כך</w:t>
      </w:r>
      <w:r w:rsidRPr="00506336">
        <w:rPr>
          <w:rFonts w:ascii="Calibri" w:eastAsia="Calibri" w:hAnsi="Calibri" w:cs="David"/>
          <w:rtl/>
        </w:rPr>
        <w:t xml:space="preserve"> </w:t>
      </w:r>
      <w:r w:rsidRPr="00506336">
        <w:rPr>
          <w:rFonts w:ascii="Calibri" w:eastAsia="Calibri" w:hAnsi="Calibri" w:cs="David" w:hint="cs"/>
          <w:rtl/>
        </w:rPr>
        <w:t>הודעה</w:t>
      </w:r>
      <w:r w:rsidRPr="00506336">
        <w:rPr>
          <w:rFonts w:ascii="Calibri" w:eastAsia="Calibri" w:hAnsi="Calibri" w:cs="David"/>
          <w:rtl/>
        </w:rPr>
        <w:t xml:space="preserve"> </w:t>
      </w:r>
      <w:r w:rsidRPr="00506336">
        <w:rPr>
          <w:rFonts w:ascii="Calibri" w:eastAsia="Calibri" w:hAnsi="Calibri" w:cs="David" w:hint="cs"/>
          <w:rtl/>
        </w:rPr>
        <w:t>מוקדמת</w:t>
      </w:r>
      <w:r w:rsidRPr="00506336">
        <w:rPr>
          <w:rFonts w:ascii="Calibri" w:eastAsia="Calibri" w:hAnsi="Calibri" w:cs="David"/>
          <w:rtl/>
        </w:rPr>
        <w:t xml:space="preserve"> </w:t>
      </w:r>
      <w:r w:rsidRPr="00506336">
        <w:rPr>
          <w:rFonts w:ascii="Calibri" w:eastAsia="Calibri" w:hAnsi="Calibri" w:cs="David" w:hint="cs"/>
          <w:rtl/>
        </w:rPr>
        <w:t>של</w:t>
      </w:r>
      <w:r w:rsidRPr="00506336">
        <w:rPr>
          <w:rFonts w:ascii="Calibri" w:eastAsia="Calibri" w:hAnsi="Calibri" w:cs="David"/>
          <w:rtl/>
        </w:rPr>
        <w:t xml:space="preserve"> 60 </w:t>
      </w:r>
      <w:r w:rsidRPr="00506336">
        <w:rPr>
          <w:rFonts w:ascii="Calibri" w:eastAsia="Calibri" w:hAnsi="Calibri" w:cs="David" w:hint="cs"/>
          <w:rtl/>
        </w:rPr>
        <w:t>יום</w:t>
      </w:r>
      <w:r w:rsidRPr="00506336">
        <w:rPr>
          <w:rFonts w:ascii="Calibri" w:eastAsia="Calibri" w:hAnsi="Calibri" w:cs="David"/>
          <w:rtl/>
        </w:rPr>
        <w:t xml:space="preserve"> </w:t>
      </w:r>
      <w:r w:rsidRPr="00506336">
        <w:rPr>
          <w:rFonts w:ascii="Calibri" w:eastAsia="Calibri" w:hAnsi="Calibri" w:cs="David" w:hint="cs"/>
          <w:rtl/>
        </w:rPr>
        <w:t>לפחות</w:t>
      </w:r>
      <w:r w:rsidRPr="00506336">
        <w:rPr>
          <w:rFonts w:ascii="Calibri" w:eastAsia="Calibri" w:hAnsi="Calibri" w:cs="David"/>
          <w:rtl/>
        </w:rPr>
        <w:t xml:space="preserve"> </w:t>
      </w:r>
      <w:r w:rsidRPr="00506336">
        <w:rPr>
          <w:rFonts w:ascii="Calibri" w:eastAsia="Calibri" w:hAnsi="Calibri" w:cs="David" w:hint="cs"/>
          <w:rtl/>
        </w:rPr>
        <w:t>במכתב</w:t>
      </w:r>
      <w:r w:rsidRPr="00506336">
        <w:rPr>
          <w:rFonts w:ascii="Calibri" w:eastAsia="Calibri" w:hAnsi="Calibri" w:cs="David"/>
          <w:rtl/>
        </w:rPr>
        <w:t xml:space="preserve"> </w:t>
      </w:r>
      <w:r w:rsidRPr="00506336">
        <w:rPr>
          <w:rFonts w:ascii="Calibri" w:eastAsia="Calibri" w:hAnsi="Calibri" w:cs="David" w:hint="cs"/>
          <w:rtl/>
        </w:rPr>
        <w:t>רשום</w:t>
      </w:r>
      <w:r w:rsidRPr="00506336">
        <w:rPr>
          <w:rFonts w:ascii="Calibri" w:eastAsia="Calibri" w:hAnsi="Calibri" w:cs="David"/>
          <w:rtl/>
        </w:rPr>
        <w:t xml:space="preserve"> </w:t>
      </w:r>
      <w:r w:rsidRPr="00506336">
        <w:rPr>
          <w:rFonts w:ascii="Calibri" w:eastAsia="Calibri" w:hAnsi="Calibri" w:cs="David" w:hint="cs"/>
          <w:rtl/>
        </w:rPr>
        <w:t>לחשב רשות המסים בישראל;</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המבטח</w:t>
      </w:r>
      <w:r w:rsidRPr="00506336">
        <w:rPr>
          <w:rFonts w:ascii="Calibri" w:eastAsia="Calibri" w:hAnsi="Calibri" w:cs="David"/>
          <w:rtl/>
        </w:rPr>
        <w:t xml:space="preserve"> </w:t>
      </w:r>
      <w:r w:rsidRPr="00506336">
        <w:rPr>
          <w:rFonts w:ascii="Calibri" w:eastAsia="Calibri" w:hAnsi="Calibri" w:cs="David" w:hint="cs"/>
          <w:rtl/>
        </w:rPr>
        <w:t>מוותר</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זכות</w:t>
      </w:r>
      <w:r w:rsidRPr="00506336">
        <w:rPr>
          <w:rFonts w:ascii="Calibri" w:eastAsia="Calibri" w:hAnsi="Calibri" w:cs="David"/>
          <w:rtl/>
        </w:rPr>
        <w:t xml:space="preserve"> </w:t>
      </w:r>
      <w:r w:rsidRPr="00506336">
        <w:rPr>
          <w:rFonts w:ascii="Calibri" w:eastAsia="Calibri" w:hAnsi="Calibri" w:cs="David" w:hint="cs"/>
          <w:rtl/>
        </w:rPr>
        <w:t>תחלוף</w:t>
      </w:r>
      <w:r w:rsidRPr="00506336">
        <w:rPr>
          <w:rFonts w:ascii="Calibri" w:eastAsia="Calibri" w:hAnsi="Calibri" w:cs="David"/>
          <w:rtl/>
        </w:rPr>
        <w:t>/</w:t>
      </w:r>
      <w:r w:rsidRPr="00506336">
        <w:rPr>
          <w:rFonts w:ascii="Calibri" w:eastAsia="Calibri" w:hAnsi="Calibri" w:cs="David" w:hint="cs"/>
          <w:rtl/>
        </w:rPr>
        <w:t>שיבוב</w:t>
      </w:r>
      <w:r w:rsidRPr="00506336">
        <w:rPr>
          <w:rFonts w:ascii="Calibri" w:eastAsia="Calibri" w:hAnsi="Calibri" w:cs="David"/>
          <w:rtl/>
        </w:rPr>
        <w:t xml:space="preserve">, </w:t>
      </w:r>
      <w:r w:rsidRPr="00506336">
        <w:rPr>
          <w:rFonts w:ascii="Calibri" w:eastAsia="Calibri" w:hAnsi="Calibri" w:cs="David" w:hint="cs"/>
          <w:rtl/>
        </w:rPr>
        <w:t>תביעה</w:t>
      </w:r>
      <w:r w:rsidRPr="00506336">
        <w:rPr>
          <w:rFonts w:ascii="Calibri" w:eastAsia="Calibri" w:hAnsi="Calibri" w:cs="David"/>
          <w:rtl/>
        </w:rPr>
        <w:t xml:space="preserve">, </w:t>
      </w:r>
      <w:r w:rsidRPr="00506336">
        <w:rPr>
          <w:rFonts w:ascii="Calibri" w:eastAsia="Calibri" w:hAnsi="Calibri" w:cs="David" w:hint="cs"/>
          <w:rtl/>
        </w:rPr>
        <w:t>השתתפות</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חזרה</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 xml:space="preserve"> רשות המסים בישראל ועובדיהם</w:t>
      </w:r>
      <w:r w:rsidRPr="00506336">
        <w:rPr>
          <w:rFonts w:ascii="Calibri" w:eastAsia="Calibri" w:hAnsi="Calibri" w:cs="David"/>
          <w:rtl/>
        </w:rPr>
        <w:t xml:space="preserve">, </w:t>
      </w:r>
      <w:r w:rsidRPr="00506336">
        <w:rPr>
          <w:rFonts w:ascii="Calibri" w:eastAsia="Calibri" w:hAnsi="Calibri" w:cs="David" w:hint="cs"/>
          <w:rtl/>
        </w:rPr>
        <w:t>ובלבד</w:t>
      </w:r>
      <w:r w:rsidRPr="00506336">
        <w:rPr>
          <w:rFonts w:ascii="Calibri" w:eastAsia="Calibri" w:hAnsi="Calibri" w:cs="David"/>
          <w:rtl/>
        </w:rPr>
        <w:t xml:space="preserve"> </w:t>
      </w:r>
      <w:r w:rsidRPr="00506336">
        <w:rPr>
          <w:rFonts w:ascii="Calibri" w:eastAsia="Calibri" w:hAnsi="Calibri" w:cs="David" w:hint="cs"/>
          <w:rtl/>
        </w:rPr>
        <w:t>שהוויתור</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יחול</w:t>
      </w:r>
      <w:r w:rsidRPr="00506336">
        <w:rPr>
          <w:rFonts w:ascii="Calibri" w:eastAsia="Calibri" w:hAnsi="Calibri" w:cs="David"/>
          <w:rtl/>
        </w:rPr>
        <w:t xml:space="preserve"> </w:t>
      </w:r>
      <w:r w:rsidRPr="00506336">
        <w:rPr>
          <w:rFonts w:ascii="Calibri" w:eastAsia="Calibri" w:hAnsi="Calibri" w:cs="David" w:hint="cs"/>
          <w:rtl/>
        </w:rPr>
        <w:t>לטובת</w:t>
      </w:r>
      <w:r w:rsidRPr="00506336">
        <w:rPr>
          <w:rFonts w:ascii="Calibri" w:eastAsia="Calibri" w:hAnsi="Calibri" w:cs="David"/>
          <w:rtl/>
        </w:rPr>
        <w:t xml:space="preserve"> </w:t>
      </w:r>
      <w:r w:rsidRPr="00506336">
        <w:rPr>
          <w:rFonts w:ascii="Calibri" w:eastAsia="Calibri" w:hAnsi="Calibri" w:cs="David" w:hint="cs"/>
          <w:rtl/>
        </w:rPr>
        <w:t>אדם</w:t>
      </w:r>
      <w:r w:rsidRPr="00506336">
        <w:rPr>
          <w:rFonts w:ascii="Calibri" w:eastAsia="Calibri" w:hAnsi="Calibri" w:cs="David"/>
          <w:rtl/>
        </w:rPr>
        <w:t xml:space="preserve"> </w:t>
      </w:r>
      <w:r w:rsidRPr="00506336">
        <w:rPr>
          <w:rFonts w:ascii="Calibri" w:eastAsia="Calibri" w:hAnsi="Calibri" w:cs="David" w:hint="cs"/>
          <w:rtl/>
        </w:rPr>
        <w:t>שגרם</w:t>
      </w:r>
      <w:r w:rsidRPr="00506336">
        <w:rPr>
          <w:rFonts w:ascii="Calibri" w:eastAsia="Calibri" w:hAnsi="Calibri" w:cs="David"/>
          <w:rtl/>
        </w:rPr>
        <w:t xml:space="preserve"> </w:t>
      </w:r>
      <w:r w:rsidRPr="00506336">
        <w:rPr>
          <w:rFonts w:ascii="Calibri" w:eastAsia="Calibri" w:hAnsi="Calibri" w:cs="David" w:hint="cs"/>
          <w:rtl/>
        </w:rPr>
        <w:t>לנזק</w:t>
      </w:r>
      <w:r w:rsidRPr="00506336">
        <w:rPr>
          <w:rFonts w:ascii="Calibri" w:eastAsia="Calibri" w:hAnsi="Calibri" w:cs="David"/>
          <w:rtl/>
        </w:rPr>
        <w:t xml:space="preserve"> </w:t>
      </w:r>
      <w:r w:rsidRPr="00506336">
        <w:rPr>
          <w:rFonts w:ascii="Calibri" w:eastAsia="Calibri" w:hAnsi="Calibri" w:cs="David" w:hint="cs"/>
          <w:rtl/>
        </w:rPr>
        <w:t>מתוך כוונת זדון</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color w:val="FF0000"/>
          <w:rtl/>
        </w:rPr>
      </w:pPr>
      <w:r w:rsidRPr="00506336">
        <w:rPr>
          <w:rFonts w:ascii="Calibri" w:eastAsia="Calibri" w:hAnsi="Calibri" w:cs="David"/>
          <w:color w:val="FF0000"/>
          <w:rtl/>
        </w:rPr>
        <w:t xml:space="preserve">        </w:t>
      </w: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אחראי</w:t>
      </w:r>
      <w:r w:rsidRPr="00506336">
        <w:rPr>
          <w:rFonts w:ascii="Calibri" w:eastAsia="Calibri" w:hAnsi="Calibri" w:cs="David"/>
          <w:rtl/>
        </w:rPr>
        <w:t xml:space="preserve"> </w:t>
      </w:r>
      <w:r w:rsidRPr="00506336">
        <w:rPr>
          <w:rFonts w:ascii="Calibri" w:eastAsia="Calibri" w:hAnsi="Calibri" w:cs="David" w:hint="cs"/>
          <w:rtl/>
        </w:rPr>
        <w:t>בלעדית</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המבטח</w:t>
      </w:r>
      <w:r w:rsidRPr="00506336">
        <w:rPr>
          <w:rFonts w:ascii="Calibri" w:eastAsia="Calibri" w:hAnsi="Calibri" w:cs="David"/>
          <w:rtl/>
        </w:rPr>
        <w:t xml:space="preserve"> </w:t>
      </w:r>
      <w:r w:rsidRPr="00506336">
        <w:rPr>
          <w:rFonts w:ascii="Calibri" w:eastAsia="Calibri" w:hAnsi="Calibri" w:cs="David" w:hint="cs"/>
          <w:rtl/>
        </w:rPr>
        <w:t>לתשלום</w:t>
      </w:r>
      <w:r w:rsidRPr="00506336">
        <w:rPr>
          <w:rFonts w:ascii="Calibri" w:eastAsia="Calibri" w:hAnsi="Calibri" w:cs="David"/>
          <w:rtl/>
        </w:rPr>
        <w:t xml:space="preserve"> </w:t>
      </w:r>
      <w:r w:rsidRPr="00506336">
        <w:rPr>
          <w:rFonts w:ascii="Calibri" w:eastAsia="Calibri" w:hAnsi="Calibri" w:cs="David" w:hint="cs"/>
          <w:rtl/>
        </w:rPr>
        <w:t>דמי</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עבור</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הפוליסות</w:t>
      </w:r>
      <w:r w:rsidRPr="00506336">
        <w:rPr>
          <w:rFonts w:ascii="Calibri" w:eastAsia="Calibri" w:hAnsi="Calibri" w:cs="David"/>
          <w:rtl/>
        </w:rPr>
        <w:t xml:space="preserve"> </w:t>
      </w:r>
      <w:r w:rsidRPr="00506336">
        <w:rPr>
          <w:rFonts w:ascii="Calibri" w:eastAsia="Calibri" w:hAnsi="Calibri" w:cs="David" w:hint="cs"/>
          <w:rtl/>
        </w:rPr>
        <w:t>ולמילוי</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החובות המוטלות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המבוטח</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תנאי</w:t>
      </w:r>
      <w:r w:rsidRPr="00506336">
        <w:rPr>
          <w:rFonts w:ascii="Calibri" w:eastAsia="Calibri" w:hAnsi="Calibri" w:cs="David"/>
          <w:rtl/>
        </w:rPr>
        <w:t xml:space="preserve"> </w:t>
      </w:r>
      <w:r w:rsidRPr="00506336">
        <w:rPr>
          <w:rFonts w:ascii="Calibri" w:eastAsia="Calibri" w:hAnsi="Calibri" w:cs="David" w:hint="cs"/>
          <w:rtl/>
        </w:rPr>
        <w:t>הפוליסות</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ההשתתפויות</w:t>
      </w:r>
      <w:r w:rsidRPr="00506336">
        <w:rPr>
          <w:rFonts w:ascii="Calibri" w:eastAsia="Calibri" w:hAnsi="Calibri" w:cs="David"/>
          <w:rtl/>
        </w:rPr>
        <w:t xml:space="preserve"> </w:t>
      </w:r>
      <w:r w:rsidRPr="00506336">
        <w:rPr>
          <w:rFonts w:ascii="Calibri" w:eastAsia="Calibri" w:hAnsi="Calibri" w:cs="David" w:hint="cs"/>
          <w:rtl/>
        </w:rPr>
        <w:t>העצמיות</w:t>
      </w:r>
      <w:r w:rsidRPr="00506336">
        <w:rPr>
          <w:rFonts w:ascii="Calibri" w:eastAsia="Calibri" w:hAnsi="Calibri" w:cs="David"/>
          <w:rtl/>
        </w:rPr>
        <w:t xml:space="preserve"> </w:t>
      </w:r>
      <w:r w:rsidRPr="00506336">
        <w:rPr>
          <w:rFonts w:ascii="Calibri" w:eastAsia="Calibri" w:hAnsi="Calibri" w:cs="David" w:hint="cs"/>
          <w:rtl/>
        </w:rPr>
        <w:t>הנקובות</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פוליסה</w:t>
      </w:r>
      <w:r w:rsidRPr="00506336">
        <w:rPr>
          <w:rFonts w:ascii="Calibri" w:eastAsia="Calibri" w:hAnsi="Calibri" w:cs="David"/>
          <w:rtl/>
        </w:rPr>
        <w:t xml:space="preserve"> </w:t>
      </w:r>
      <w:r w:rsidRPr="00506336">
        <w:rPr>
          <w:rFonts w:ascii="Calibri" w:eastAsia="Calibri" w:hAnsi="Calibri" w:cs="David" w:hint="cs"/>
          <w:rtl/>
        </w:rPr>
        <w:t>ופוליסה</w:t>
      </w:r>
      <w:r w:rsidRPr="00506336">
        <w:rPr>
          <w:rFonts w:ascii="Calibri" w:eastAsia="Calibri" w:hAnsi="Calibri" w:cs="David"/>
          <w:rtl/>
        </w:rPr>
        <w:t xml:space="preserve"> </w:t>
      </w:r>
      <w:r w:rsidRPr="00506336">
        <w:rPr>
          <w:rFonts w:ascii="Calibri" w:eastAsia="Calibri" w:hAnsi="Calibri" w:cs="David" w:hint="cs"/>
          <w:rtl/>
        </w:rPr>
        <w:t>תחולנה</w:t>
      </w:r>
      <w:r w:rsidRPr="00506336">
        <w:rPr>
          <w:rFonts w:ascii="Calibri" w:eastAsia="Calibri" w:hAnsi="Calibri" w:cs="David"/>
          <w:rtl/>
        </w:rPr>
        <w:t xml:space="preserve"> </w:t>
      </w:r>
      <w:r w:rsidRPr="00506336">
        <w:rPr>
          <w:rFonts w:ascii="Calibri" w:eastAsia="Calibri" w:hAnsi="Calibri" w:cs="David" w:hint="cs"/>
          <w:rtl/>
        </w:rPr>
        <w:t>בלעדית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סעיף</w:t>
      </w:r>
      <w:r w:rsidRPr="00506336">
        <w:rPr>
          <w:rFonts w:ascii="Calibri" w:eastAsia="Calibri" w:hAnsi="Calibri" w:cs="David"/>
          <w:rtl/>
        </w:rPr>
        <w:t xml:space="preserve"> </w:t>
      </w:r>
      <w:r w:rsidRPr="00506336">
        <w:rPr>
          <w:rFonts w:ascii="Calibri" w:eastAsia="Calibri" w:hAnsi="Calibri" w:cs="David" w:hint="cs"/>
          <w:rtl/>
        </w:rPr>
        <w:t>בפוליסות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המפקיע</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מקטין</w:t>
      </w:r>
      <w:r w:rsidRPr="00506336">
        <w:rPr>
          <w:rFonts w:ascii="Calibri" w:eastAsia="Calibri" w:hAnsi="Calibri" w:cs="David"/>
          <w:rtl/>
        </w:rPr>
        <w:t xml:space="preserve"> </w:t>
      </w:r>
      <w:r w:rsidRPr="00506336">
        <w:rPr>
          <w:rFonts w:ascii="Calibri" w:eastAsia="Calibri" w:hAnsi="Calibri" w:cs="David" w:hint="cs"/>
          <w:rtl/>
        </w:rPr>
        <w:t>בדרך</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שהיא</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המבטח</w:t>
      </w:r>
      <w:r w:rsidRPr="00506336">
        <w:rPr>
          <w:rFonts w:ascii="Calibri" w:eastAsia="Calibri" w:hAnsi="Calibri" w:cs="David"/>
          <w:rtl/>
        </w:rPr>
        <w:t xml:space="preserve">, </w:t>
      </w:r>
      <w:r w:rsidRPr="00506336">
        <w:rPr>
          <w:rFonts w:ascii="Calibri" w:eastAsia="Calibri" w:hAnsi="Calibri" w:cs="David" w:hint="cs"/>
          <w:rtl/>
        </w:rPr>
        <w:t>כאשר קיים</w:t>
      </w:r>
      <w:r w:rsidRPr="00506336">
        <w:rPr>
          <w:rFonts w:ascii="Calibri" w:eastAsia="Calibri" w:hAnsi="Calibri" w:cs="David"/>
          <w:rtl/>
        </w:rPr>
        <w:t xml:space="preserve"> </w:t>
      </w:r>
      <w:r w:rsidRPr="00506336">
        <w:rPr>
          <w:rFonts w:ascii="Calibri" w:eastAsia="Calibri" w:hAnsi="Calibri" w:cs="David" w:hint="cs"/>
          <w:rtl/>
        </w:rPr>
        <w:t>ביטוח</w:t>
      </w:r>
      <w:r w:rsidRPr="00506336">
        <w:rPr>
          <w:rFonts w:ascii="Calibri" w:eastAsia="Calibri" w:hAnsi="Calibri" w:cs="David"/>
          <w:rtl/>
        </w:rPr>
        <w:t xml:space="preserve"> </w:t>
      </w:r>
      <w:r w:rsidRPr="00506336">
        <w:rPr>
          <w:rFonts w:ascii="Calibri" w:eastAsia="Calibri" w:hAnsi="Calibri" w:cs="David" w:hint="cs"/>
          <w:rtl/>
        </w:rPr>
        <w:t>אחר</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יופעל</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והביטוח</w:t>
      </w:r>
      <w:r w:rsidRPr="00506336">
        <w:rPr>
          <w:rFonts w:ascii="Calibri" w:eastAsia="Calibri" w:hAnsi="Calibri" w:cs="David"/>
          <w:rtl/>
        </w:rPr>
        <w:t xml:space="preserve"> </w:t>
      </w:r>
      <w:r w:rsidRPr="00506336">
        <w:rPr>
          <w:rFonts w:ascii="Calibri" w:eastAsia="Calibri" w:hAnsi="Calibri" w:cs="David" w:hint="cs"/>
          <w:rtl/>
        </w:rPr>
        <w:t>הינו</w:t>
      </w:r>
      <w:r w:rsidRPr="00506336">
        <w:rPr>
          <w:rFonts w:ascii="Calibri" w:eastAsia="Calibri" w:hAnsi="Calibri" w:cs="David"/>
          <w:rtl/>
        </w:rPr>
        <w:t xml:space="preserve"> </w:t>
      </w:r>
      <w:r w:rsidRPr="00506336">
        <w:rPr>
          <w:rFonts w:ascii="Calibri" w:eastAsia="Calibri" w:hAnsi="Calibri" w:cs="David" w:hint="cs"/>
          <w:rtl/>
        </w:rPr>
        <w:t>בחזקת</w:t>
      </w:r>
      <w:r w:rsidRPr="00506336">
        <w:rPr>
          <w:rFonts w:ascii="Calibri" w:eastAsia="Calibri" w:hAnsi="Calibri" w:cs="David"/>
          <w:rtl/>
        </w:rPr>
        <w:t xml:space="preserve"> </w:t>
      </w:r>
      <w:r w:rsidRPr="00506336">
        <w:rPr>
          <w:rFonts w:ascii="Calibri" w:eastAsia="Calibri" w:hAnsi="Calibri" w:cs="David" w:hint="cs"/>
          <w:rtl/>
        </w:rPr>
        <w:t>ביטוח</w:t>
      </w:r>
      <w:r w:rsidRPr="00506336">
        <w:rPr>
          <w:rFonts w:ascii="Calibri" w:eastAsia="Calibri" w:hAnsi="Calibri" w:cs="David"/>
          <w:rtl/>
        </w:rPr>
        <w:t xml:space="preserve"> </w:t>
      </w:r>
      <w:r w:rsidRPr="00506336">
        <w:rPr>
          <w:rFonts w:ascii="Calibri" w:eastAsia="Calibri" w:hAnsi="Calibri" w:cs="David" w:hint="cs"/>
          <w:rtl/>
        </w:rPr>
        <w:t>ראשוני המזכה במלוא</w:t>
      </w:r>
      <w:r w:rsidRPr="00506336">
        <w:rPr>
          <w:rFonts w:ascii="Calibri" w:eastAsia="Calibri" w:hAnsi="Calibri" w:cs="David"/>
          <w:rtl/>
        </w:rPr>
        <w:t xml:space="preserve"> </w:t>
      </w:r>
      <w:r w:rsidRPr="00506336">
        <w:rPr>
          <w:rFonts w:ascii="Calibri" w:eastAsia="Calibri" w:hAnsi="Calibri" w:cs="David" w:hint="cs"/>
          <w:rtl/>
        </w:rPr>
        <w:t>הזכויות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הביטוח;</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4"/>
        </w:numPr>
        <w:spacing w:after="200" w:line="276" w:lineRule="auto"/>
        <w:jc w:val="both"/>
        <w:rPr>
          <w:rFonts w:ascii="Calibri" w:eastAsia="Calibri" w:hAnsi="Calibri" w:cs="David"/>
          <w:rtl/>
        </w:rPr>
      </w:pPr>
      <w:r w:rsidRPr="00506336">
        <w:rPr>
          <w:rFonts w:ascii="Calibri" w:eastAsia="Calibri" w:hAnsi="Calibri" w:cs="David" w:hint="cs"/>
          <w:rtl/>
        </w:rPr>
        <w:t>חריג כוונה ו/או רשלנות רבתי יבוטל ככל שקיים.</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העתקי</w:t>
      </w:r>
      <w:r w:rsidRPr="00506336">
        <w:rPr>
          <w:rFonts w:ascii="Calibri" w:eastAsia="Calibri" w:hAnsi="Calibri" w:cs="David"/>
          <w:rtl/>
        </w:rPr>
        <w:t xml:space="preserve"> </w:t>
      </w:r>
      <w:r w:rsidRPr="00506336">
        <w:rPr>
          <w:rFonts w:ascii="Calibri" w:eastAsia="Calibri" w:hAnsi="Calibri" w:cs="David" w:hint="cs"/>
          <w:rtl/>
        </w:rPr>
        <w:t>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מאושרות</w:t>
      </w:r>
      <w:r w:rsidRPr="00506336">
        <w:rPr>
          <w:rFonts w:ascii="Calibri" w:eastAsia="Calibri" w:hAnsi="Calibri" w:cs="David"/>
          <w:rtl/>
        </w:rPr>
        <w:t xml:space="preserve"> </w:t>
      </w:r>
      <w:r w:rsidRPr="00506336">
        <w:rPr>
          <w:rFonts w:ascii="Calibri" w:eastAsia="Calibri" w:hAnsi="Calibri" w:cs="David" w:hint="cs"/>
          <w:rtl/>
        </w:rPr>
        <w:t>ע</w:t>
      </w:r>
      <w:r w:rsidRPr="00506336">
        <w:rPr>
          <w:rFonts w:ascii="Calibri" w:eastAsia="Calibri" w:hAnsi="Calibri" w:cs="David"/>
          <w:rtl/>
        </w:rPr>
        <w:t>"</w:t>
      </w:r>
      <w:r w:rsidRPr="00506336">
        <w:rPr>
          <w:rFonts w:ascii="Calibri" w:eastAsia="Calibri" w:hAnsi="Calibri" w:cs="David" w:hint="cs"/>
          <w:rtl/>
        </w:rPr>
        <w:t>י</w:t>
      </w:r>
      <w:r w:rsidRPr="00506336">
        <w:rPr>
          <w:rFonts w:ascii="Calibri" w:eastAsia="Calibri" w:hAnsi="Calibri" w:cs="David"/>
          <w:rtl/>
        </w:rPr>
        <w:t xml:space="preserve"> </w:t>
      </w:r>
      <w:r w:rsidRPr="00506336">
        <w:rPr>
          <w:rFonts w:ascii="Calibri" w:eastAsia="Calibri" w:hAnsi="Calibri" w:cs="David" w:hint="cs"/>
          <w:rtl/>
        </w:rPr>
        <w:t>המבטח</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אישור</w:t>
      </w:r>
      <w:r w:rsidRPr="00506336">
        <w:rPr>
          <w:rFonts w:ascii="Calibri" w:eastAsia="Calibri" w:hAnsi="Calibri" w:cs="David"/>
          <w:rtl/>
        </w:rPr>
        <w:t xml:space="preserve"> </w:t>
      </w:r>
      <w:r w:rsidRPr="00506336">
        <w:rPr>
          <w:rFonts w:ascii="Calibri" w:eastAsia="Calibri" w:hAnsi="Calibri" w:cs="David" w:hint="cs"/>
          <w:rtl/>
        </w:rPr>
        <w:t>בחתימתו</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קיום</w:t>
      </w:r>
      <w:r w:rsidRPr="00506336">
        <w:rPr>
          <w:rFonts w:ascii="Calibri" w:eastAsia="Calibri" w:hAnsi="Calibri" w:cs="David"/>
          <w:rtl/>
        </w:rPr>
        <w:t xml:space="preserve"> </w:t>
      </w:r>
      <w:r w:rsidRPr="00506336">
        <w:rPr>
          <w:rFonts w:ascii="Calibri" w:eastAsia="Calibri" w:hAnsi="Calibri" w:cs="David" w:hint="cs"/>
          <w:rtl/>
        </w:rPr>
        <w:t>הביטוחים כאמור</w:t>
      </w:r>
      <w:r w:rsidRPr="00506336">
        <w:rPr>
          <w:rFonts w:ascii="Calibri" w:eastAsia="Calibri" w:hAnsi="Calibri" w:cs="David"/>
          <w:rtl/>
        </w:rPr>
        <w:t xml:space="preserve">, </w:t>
      </w:r>
      <w:r w:rsidRPr="00506336">
        <w:rPr>
          <w:rFonts w:ascii="Calibri" w:eastAsia="Calibri" w:hAnsi="Calibri" w:cs="David" w:hint="cs"/>
          <w:rtl/>
        </w:rPr>
        <w:t>יומצאו</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ידי</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לרשות המסים בישראל עד</w:t>
      </w:r>
      <w:r w:rsidRPr="00506336">
        <w:rPr>
          <w:rFonts w:ascii="Calibri" w:eastAsia="Calibri" w:hAnsi="Calibri" w:cs="David"/>
          <w:rtl/>
        </w:rPr>
        <w:t xml:space="preserve"> </w:t>
      </w:r>
      <w:r w:rsidRPr="00506336">
        <w:rPr>
          <w:rFonts w:ascii="Calibri" w:eastAsia="Calibri" w:hAnsi="Calibri" w:cs="David" w:hint="cs"/>
          <w:rtl/>
        </w:rPr>
        <w:t>למועד</w:t>
      </w:r>
      <w:r w:rsidRPr="00506336">
        <w:rPr>
          <w:rFonts w:ascii="Calibri" w:eastAsia="Calibri" w:hAnsi="Calibri" w:cs="David"/>
          <w:rtl/>
        </w:rPr>
        <w:t xml:space="preserve"> </w:t>
      </w:r>
      <w:r w:rsidRPr="00506336">
        <w:rPr>
          <w:rFonts w:ascii="Calibri" w:eastAsia="Calibri" w:hAnsi="Calibri" w:cs="David" w:hint="cs"/>
          <w:rtl/>
        </w:rPr>
        <w:t>חתימת</w:t>
      </w:r>
      <w:r w:rsidRPr="00506336">
        <w:rPr>
          <w:rFonts w:ascii="Calibri" w:eastAsia="Calibri" w:hAnsi="Calibri" w:cs="David"/>
          <w:rtl/>
        </w:rPr>
        <w:t xml:space="preserve"> </w:t>
      </w:r>
      <w:r w:rsidRPr="00506336">
        <w:rPr>
          <w:rFonts w:ascii="Calibri" w:eastAsia="Calibri" w:hAnsi="Calibri" w:cs="David" w:hint="cs"/>
          <w:rtl/>
        </w:rPr>
        <w:t>החוזה</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r w:rsidRPr="00506336">
        <w:rPr>
          <w:rFonts w:ascii="Calibri" w:eastAsia="Calibri" w:hAnsi="Calibri" w:cs="David"/>
          <w:color w:val="FF0000"/>
          <w:rtl/>
        </w:rPr>
        <w:t xml:space="preserve">   </w:t>
      </w: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מתחייב</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תקופת</w:t>
      </w:r>
      <w:r w:rsidRPr="00506336">
        <w:rPr>
          <w:rFonts w:ascii="Calibri" w:eastAsia="Calibri" w:hAnsi="Calibri" w:cs="David"/>
          <w:rtl/>
        </w:rPr>
        <w:t xml:space="preserve"> </w:t>
      </w:r>
      <w:r w:rsidRPr="00506336">
        <w:rPr>
          <w:rFonts w:ascii="Calibri" w:eastAsia="Calibri" w:hAnsi="Calibri" w:cs="David" w:hint="cs"/>
          <w:rtl/>
        </w:rPr>
        <w:t>ההתקשרות</w:t>
      </w:r>
      <w:r w:rsidRPr="00506336">
        <w:rPr>
          <w:rFonts w:ascii="Calibri" w:eastAsia="Calibri" w:hAnsi="Calibri" w:cs="David"/>
          <w:rtl/>
        </w:rPr>
        <w:t xml:space="preserve"> </w:t>
      </w:r>
      <w:r w:rsidRPr="00506336">
        <w:rPr>
          <w:rFonts w:ascii="Calibri" w:eastAsia="Calibri" w:hAnsi="Calibri" w:cs="David" w:hint="cs"/>
          <w:rtl/>
        </w:rPr>
        <w:t>החוזית</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וכל עוד אחריותו קיימת, להחזיק בתוקף</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מתחייב</w:t>
      </w:r>
      <w:r w:rsidRPr="00506336">
        <w:rPr>
          <w:rFonts w:ascii="Calibri" w:eastAsia="Calibri" w:hAnsi="Calibri" w:cs="David"/>
          <w:rtl/>
        </w:rPr>
        <w:t xml:space="preserve"> </w:t>
      </w:r>
      <w:r w:rsidRPr="00506336">
        <w:rPr>
          <w:rFonts w:ascii="Calibri" w:eastAsia="Calibri" w:hAnsi="Calibri" w:cs="David" w:hint="cs"/>
          <w:rtl/>
        </w:rPr>
        <w:t>כי</w:t>
      </w:r>
      <w:r w:rsidRPr="00506336">
        <w:rPr>
          <w:rFonts w:ascii="Calibri" w:eastAsia="Calibri" w:hAnsi="Calibri" w:cs="David"/>
          <w:rtl/>
        </w:rPr>
        <w:t xml:space="preserve"> </w:t>
      </w:r>
      <w:r w:rsidRPr="00506336">
        <w:rPr>
          <w:rFonts w:ascii="Calibri" w:eastAsia="Calibri" w:hAnsi="Calibri" w:cs="David" w:hint="cs"/>
          <w:rtl/>
        </w:rPr>
        <w:t>פוליסות</w:t>
      </w:r>
      <w:r w:rsidRPr="00506336">
        <w:rPr>
          <w:rFonts w:ascii="Calibri" w:eastAsia="Calibri" w:hAnsi="Calibri" w:cs="David"/>
          <w:rtl/>
        </w:rPr>
        <w:t xml:space="preserve"> </w:t>
      </w:r>
      <w:r w:rsidRPr="00506336">
        <w:rPr>
          <w:rFonts w:ascii="Calibri" w:eastAsia="Calibri" w:hAnsi="Calibri" w:cs="David" w:hint="cs"/>
          <w:rtl/>
        </w:rPr>
        <w:t>הביטוח תחודשנה</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ידו מדי</w:t>
      </w:r>
      <w:r w:rsidRPr="00506336">
        <w:rPr>
          <w:rFonts w:ascii="Calibri" w:eastAsia="Calibri" w:hAnsi="Calibri" w:cs="David"/>
          <w:rtl/>
        </w:rPr>
        <w:t xml:space="preserve"> </w:t>
      </w:r>
      <w:r w:rsidRPr="00506336">
        <w:rPr>
          <w:rFonts w:ascii="Calibri" w:eastAsia="Calibri" w:hAnsi="Calibri" w:cs="David" w:hint="cs"/>
          <w:rtl/>
        </w:rPr>
        <w:t>שנה</w:t>
      </w:r>
      <w:r w:rsidRPr="00506336">
        <w:rPr>
          <w:rFonts w:ascii="Calibri" w:eastAsia="Calibri" w:hAnsi="Calibri" w:cs="Arial" w:hint="cs"/>
          <w:sz w:val="22"/>
          <w:szCs w:val="22"/>
          <w:rtl/>
        </w:rPr>
        <w:t xml:space="preserve"> </w:t>
      </w:r>
      <w:r w:rsidRPr="00506336">
        <w:rPr>
          <w:rFonts w:ascii="Calibri" w:eastAsia="Calibri" w:hAnsi="Calibri" w:cs="David" w:hint="cs"/>
          <w:rtl/>
        </w:rPr>
        <w:t>בשנה</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עוד</w:t>
      </w:r>
      <w:r w:rsidRPr="00506336">
        <w:rPr>
          <w:rFonts w:ascii="Calibri" w:eastAsia="Calibri" w:hAnsi="Calibri" w:cs="David"/>
          <w:rtl/>
        </w:rPr>
        <w:t xml:space="preserve"> </w:t>
      </w:r>
      <w:r w:rsidRPr="00506336">
        <w:rPr>
          <w:rFonts w:ascii="Calibri" w:eastAsia="Calibri" w:hAnsi="Calibri" w:cs="David" w:hint="cs"/>
          <w:rtl/>
        </w:rPr>
        <w:t>החוזה</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בתוקף</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מתחייב</w:t>
      </w:r>
      <w:r w:rsidRPr="00506336">
        <w:rPr>
          <w:rFonts w:ascii="Calibri" w:eastAsia="Calibri" w:hAnsi="Calibri" w:cs="David"/>
          <w:rtl/>
        </w:rPr>
        <w:t xml:space="preserve"> </w:t>
      </w:r>
      <w:r w:rsidRPr="00506336">
        <w:rPr>
          <w:rFonts w:ascii="Calibri" w:eastAsia="Calibri" w:hAnsi="Calibri" w:cs="David" w:hint="cs"/>
          <w:rtl/>
        </w:rPr>
        <w:t>להציג</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העתקי</w:t>
      </w:r>
      <w:r w:rsidRPr="00506336">
        <w:rPr>
          <w:rFonts w:ascii="Calibri" w:eastAsia="Calibri" w:hAnsi="Calibri" w:cs="Arial" w:hint="cs"/>
          <w:sz w:val="22"/>
          <w:szCs w:val="22"/>
          <w:rtl/>
        </w:rPr>
        <w:t xml:space="preserve"> </w:t>
      </w:r>
      <w:r w:rsidRPr="00506336">
        <w:rPr>
          <w:rFonts w:ascii="Calibri" w:eastAsia="Calibri" w:hAnsi="Calibri" w:cs="David" w:hint="cs"/>
          <w:rtl/>
        </w:rPr>
        <w:t>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המחודשות</w:t>
      </w:r>
      <w:r w:rsidRPr="00506336">
        <w:rPr>
          <w:rFonts w:ascii="Calibri" w:eastAsia="Calibri" w:hAnsi="Calibri" w:cs="David"/>
          <w:rtl/>
        </w:rPr>
        <w:t xml:space="preserve"> </w:t>
      </w:r>
      <w:r w:rsidRPr="00506336">
        <w:rPr>
          <w:rFonts w:ascii="Calibri" w:eastAsia="Calibri" w:hAnsi="Calibri" w:cs="David" w:hint="cs"/>
          <w:rtl/>
        </w:rPr>
        <w:t>מאושרות</w:t>
      </w:r>
      <w:r w:rsidRPr="00506336">
        <w:rPr>
          <w:rFonts w:ascii="Calibri" w:eastAsia="Calibri" w:hAnsi="Calibri" w:cs="David"/>
          <w:rtl/>
        </w:rPr>
        <w:t xml:space="preserve"> </w:t>
      </w:r>
      <w:r w:rsidRPr="00506336">
        <w:rPr>
          <w:rFonts w:ascii="Calibri" w:eastAsia="Calibri" w:hAnsi="Calibri" w:cs="David" w:hint="cs"/>
          <w:rtl/>
        </w:rPr>
        <w:t>וחתומות</w:t>
      </w:r>
      <w:r w:rsidRPr="00506336">
        <w:rPr>
          <w:rFonts w:ascii="Calibri" w:eastAsia="Calibri" w:hAnsi="Calibri" w:cs="David"/>
          <w:rtl/>
        </w:rPr>
        <w:t xml:space="preserve"> </w:t>
      </w:r>
      <w:r w:rsidRPr="00506336">
        <w:rPr>
          <w:rFonts w:ascii="Calibri" w:eastAsia="Calibri" w:hAnsi="Calibri" w:cs="David" w:hint="cs"/>
          <w:rtl/>
        </w:rPr>
        <w:t>ע</w:t>
      </w:r>
      <w:r w:rsidRPr="00506336">
        <w:rPr>
          <w:rFonts w:ascii="Calibri" w:eastAsia="Calibri" w:hAnsi="Calibri" w:cs="David"/>
          <w:rtl/>
        </w:rPr>
        <w:t>"</w:t>
      </w:r>
      <w:r w:rsidRPr="00506336">
        <w:rPr>
          <w:rFonts w:ascii="Calibri" w:eastAsia="Calibri" w:hAnsi="Calibri" w:cs="David" w:hint="cs"/>
          <w:rtl/>
        </w:rPr>
        <w:t>י</w:t>
      </w:r>
      <w:r w:rsidRPr="00506336">
        <w:rPr>
          <w:rFonts w:ascii="Calibri" w:eastAsia="Calibri" w:hAnsi="Calibri" w:cs="David"/>
          <w:rtl/>
        </w:rPr>
        <w:t xml:space="preserve"> </w:t>
      </w:r>
      <w:r w:rsidRPr="00506336">
        <w:rPr>
          <w:rFonts w:ascii="Calibri" w:eastAsia="Calibri" w:hAnsi="Calibri" w:cs="David" w:hint="cs"/>
          <w:rtl/>
        </w:rPr>
        <w:t>המבטח או</w:t>
      </w:r>
      <w:r w:rsidRPr="00506336">
        <w:rPr>
          <w:rFonts w:ascii="Calibri" w:eastAsia="Calibri" w:hAnsi="Calibri" w:cs="David"/>
          <w:rtl/>
        </w:rPr>
        <w:t xml:space="preserve"> </w:t>
      </w:r>
      <w:r w:rsidRPr="00506336">
        <w:rPr>
          <w:rFonts w:ascii="Calibri" w:eastAsia="Calibri" w:hAnsi="Calibri" w:cs="David" w:hint="cs"/>
          <w:rtl/>
        </w:rPr>
        <w:t>אישור</w:t>
      </w:r>
      <w:r w:rsidRPr="00506336">
        <w:rPr>
          <w:rFonts w:ascii="Calibri" w:eastAsia="Calibri" w:hAnsi="Calibri" w:cs="David"/>
          <w:rtl/>
        </w:rPr>
        <w:t xml:space="preserve"> </w:t>
      </w:r>
      <w:r w:rsidRPr="00506336">
        <w:rPr>
          <w:rFonts w:ascii="Calibri" w:eastAsia="Calibri" w:hAnsi="Calibri" w:cs="David" w:hint="cs"/>
          <w:rtl/>
        </w:rPr>
        <w:t>בחתימת</w:t>
      </w:r>
      <w:r w:rsidRPr="00506336">
        <w:rPr>
          <w:rFonts w:ascii="Calibri" w:eastAsia="Calibri" w:hAnsi="Calibri" w:cs="David"/>
          <w:rtl/>
        </w:rPr>
        <w:t xml:space="preserve"> </w:t>
      </w:r>
      <w:r w:rsidRPr="00506336">
        <w:rPr>
          <w:rFonts w:ascii="Calibri" w:eastAsia="Calibri" w:hAnsi="Calibri" w:cs="David" w:hint="cs"/>
          <w:rtl/>
        </w:rPr>
        <w:t>מבטחו</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חידושן</w:t>
      </w:r>
      <w:r w:rsidRPr="00506336">
        <w:rPr>
          <w:rFonts w:ascii="Calibri" w:eastAsia="Calibri" w:hAnsi="Calibri" w:cs="David"/>
          <w:rtl/>
        </w:rPr>
        <w:t xml:space="preserve"> </w:t>
      </w:r>
      <w:r w:rsidRPr="00506336">
        <w:rPr>
          <w:rFonts w:ascii="Calibri" w:eastAsia="Calibri" w:hAnsi="Calibri" w:cs="David" w:hint="cs"/>
          <w:rtl/>
        </w:rPr>
        <w:t>לרשות המסים בישראל לכל</w:t>
      </w:r>
      <w:r w:rsidRPr="00506336">
        <w:rPr>
          <w:rFonts w:ascii="Calibri" w:eastAsia="Calibri" w:hAnsi="Calibri" w:cs="David"/>
          <w:rtl/>
        </w:rPr>
        <w:t xml:space="preserve"> </w:t>
      </w:r>
      <w:r w:rsidRPr="00506336">
        <w:rPr>
          <w:rFonts w:ascii="Calibri" w:eastAsia="Calibri" w:hAnsi="Calibri" w:cs="David" w:hint="cs"/>
          <w:rtl/>
        </w:rPr>
        <w:t>המאוחר</w:t>
      </w:r>
      <w:r w:rsidRPr="00506336">
        <w:rPr>
          <w:rFonts w:ascii="Calibri" w:eastAsia="Calibri" w:hAnsi="Calibri" w:cs="David"/>
          <w:rtl/>
        </w:rPr>
        <w:t xml:space="preserve"> </w:t>
      </w:r>
      <w:r w:rsidRPr="00506336">
        <w:rPr>
          <w:rFonts w:ascii="Calibri" w:eastAsia="Calibri" w:hAnsi="Calibri" w:cs="David" w:hint="cs"/>
          <w:rtl/>
        </w:rPr>
        <w:t>שבועיים</w:t>
      </w:r>
      <w:r w:rsidRPr="00506336">
        <w:rPr>
          <w:rFonts w:ascii="Calibri" w:eastAsia="Calibri" w:hAnsi="Calibri" w:cs="David"/>
          <w:rtl/>
        </w:rPr>
        <w:t xml:space="preserve"> </w:t>
      </w:r>
      <w:r w:rsidRPr="00506336">
        <w:rPr>
          <w:rFonts w:ascii="Calibri" w:eastAsia="Calibri" w:hAnsi="Calibri" w:cs="David" w:hint="cs"/>
          <w:rtl/>
        </w:rPr>
        <w:t>לפני</w:t>
      </w:r>
      <w:r w:rsidRPr="00506336">
        <w:rPr>
          <w:rFonts w:ascii="Calibri" w:eastAsia="Calibri" w:hAnsi="Calibri" w:cs="David"/>
          <w:rtl/>
        </w:rPr>
        <w:t xml:space="preserve"> </w:t>
      </w:r>
      <w:r w:rsidRPr="00506336">
        <w:rPr>
          <w:rFonts w:ascii="Calibri" w:eastAsia="Calibri" w:hAnsi="Calibri" w:cs="David" w:hint="cs"/>
          <w:rtl/>
        </w:rPr>
        <w:t>תום</w:t>
      </w:r>
      <w:r w:rsidRPr="00506336">
        <w:rPr>
          <w:rFonts w:ascii="Calibri" w:eastAsia="Calibri" w:hAnsi="Calibri" w:cs="David"/>
          <w:rtl/>
        </w:rPr>
        <w:t xml:space="preserve"> </w:t>
      </w:r>
      <w:r w:rsidRPr="00506336">
        <w:rPr>
          <w:rFonts w:ascii="Calibri" w:eastAsia="Calibri" w:hAnsi="Calibri" w:cs="David" w:hint="cs"/>
          <w:rtl/>
        </w:rPr>
        <w:t>תקופת הביטוח</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color w:val="FF0000"/>
          <w:rtl/>
        </w:rPr>
      </w:pPr>
      <w:r w:rsidRPr="00506336">
        <w:rPr>
          <w:rFonts w:ascii="Calibri" w:eastAsia="Calibri" w:hAnsi="Calibri" w:cs="David" w:hint="cs"/>
          <w:rtl/>
        </w:rPr>
        <w:t xml:space="preserve"> </w:t>
      </w:r>
      <w:r w:rsidRPr="00506336">
        <w:rPr>
          <w:rFonts w:ascii="Calibri" w:eastAsia="Calibri" w:hAnsi="Calibri" w:cs="David"/>
          <w:color w:val="FF0000"/>
          <w:rtl/>
        </w:rPr>
        <w:t xml:space="preserve">      </w:t>
      </w:r>
    </w:p>
    <w:p w:rsidR="00506336" w:rsidRDefault="00506336" w:rsidP="00506336">
      <w:pPr>
        <w:tabs>
          <w:tab w:val="left" w:pos="-426"/>
        </w:tabs>
        <w:autoSpaceDE w:val="0"/>
        <w:autoSpaceDN w:val="0"/>
        <w:spacing w:before="240" w:after="120" w:line="240" w:lineRule="atLeast"/>
        <w:jc w:val="both"/>
        <w:rPr>
          <w:rFonts w:cs="David"/>
          <w:b/>
          <w:bCs/>
          <w:rtl/>
        </w:rPr>
      </w:pPr>
      <w:r w:rsidRPr="00506336">
        <w:rPr>
          <w:rFonts w:ascii="Calibri" w:eastAsia="Calibri" w:hAnsi="Calibri" w:cs="David" w:hint="cs"/>
          <w:rtl/>
        </w:rPr>
        <w:t>אין</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האמור</w:t>
      </w:r>
      <w:r w:rsidRPr="00506336">
        <w:rPr>
          <w:rFonts w:ascii="Calibri" w:eastAsia="Calibri" w:hAnsi="Calibri" w:cs="David"/>
          <w:rtl/>
        </w:rPr>
        <w:t xml:space="preserve"> </w:t>
      </w:r>
      <w:r w:rsidRPr="00506336">
        <w:rPr>
          <w:rFonts w:ascii="Calibri" w:eastAsia="Calibri" w:hAnsi="Calibri" w:cs="David" w:hint="cs"/>
          <w:rtl/>
        </w:rPr>
        <w:t>בסעיפי</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כדי</w:t>
      </w:r>
      <w:r w:rsidRPr="00506336">
        <w:rPr>
          <w:rFonts w:ascii="Calibri" w:eastAsia="Calibri" w:hAnsi="Calibri" w:cs="David"/>
          <w:rtl/>
        </w:rPr>
        <w:t xml:space="preserve"> </w:t>
      </w:r>
      <w:r w:rsidRPr="00506336">
        <w:rPr>
          <w:rFonts w:ascii="Calibri" w:eastAsia="Calibri" w:hAnsi="Calibri" w:cs="David" w:hint="cs"/>
          <w:rtl/>
        </w:rPr>
        <w:t>לפטור</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מכל</w:t>
      </w:r>
      <w:r w:rsidRPr="00506336">
        <w:rPr>
          <w:rFonts w:ascii="Calibri" w:eastAsia="Calibri" w:hAnsi="Calibri" w:cs="David"/>
          <w:rtl/>
        </w:rPr>
        <w:t xml:space="preserve"> </w:t>
      </w:r>
      <w:r w:rsidRPr="00506336">
        <w:rPr>
          <w:rFonts w:ascii="Calibri" w:eastAsia="Calibri" w:hAnsi="Calibri" w:cs="David" w:hint="cs"/>
          <w:rtl/>
        </w:rPr>
        <w:t>חובה</w:t>
      </w:r>
      <w:r w:rsidRPr="00506336">
        <w:rPr>
          <w:rFonts w:ascii="Calibri" w:eastAsia="Calibri" w:hAnsi="Calibri" w:cs="David"/>
          <w:rtl/>
        </w:rPr>
        <w:t xml:space="preserve"> </w:t>
      </w:r>
      <w:r w:rsidRPr="00506336">
        <w:rPr>
          <w:rFonts w:ascii="Calibri" w:eastAsia="Calibri" w:hAnsi="Calibri" w:cs="David" w:hint="cs"/>
          <w:rtl/>
        </w:rPr>
        <w:t>החלה</w:t>
      </w:r>
      <w:r w:rsidRPr="00506336">
        <w:rPr>
          <w:rFonts w:ascii="Calibri" w:eastAsia="Calibri" w:hAnsi="Calibri" w:cs="David"/>
          <w:rtl/>
        </w:rPr>
        <w:t xml:space="preserve"> </w:t>
      </w:r>
      <w:r w:rsidRPr="00506336">
        <w:rPr>
          <w:rFonts w:ascii="Calibri" w:eastAsia="Calibri" w:hAnsi="Calibri" w:cs="David" w:hint="cs"/>
          <w:rtl/>
        </w:rPr>
        <w:t>עליו</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דין</w:t>
      </w:r>
      <w:r w:rsidRPr="00506336">
        <w:rPr>
          <w:rFonts w:ascii="Calibri" w:eastAsia="Calibri" w:hAnsi="Calibri" w:cs="David"/>
          <w:rtl/>
        </w:rPr>
        <w:t xml:space="preserve"> </w:t>
      </w:r>
      <w:r w:rsidRPr="00506336">
        <w:rPr>
          <w:rFonts w:ascii="Calibri" w:eastAsia="Calibri" w:hAnsi="Calibri" w:cs="David" w:hint="cs"/>
          <w:rtl/>
        </w:rPr>
        <w:t>ועל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החוזה</w:t>
      </w:r>
      <w:r w:rsidRPr="00506336">
        <w:rPr>
          <w:rFonts w:ascii="Calibri" w:eastAsia="Calibri" w:hAnsi="Calibri" w:cs="David"/>
          <w:rtl/>
        </w:rPr>
        <w:t xml:space="preserve"> </w:t>
      </w:r>
      <w:r w:rsidRPr="00506336">
        <w:rPr>
          <w:rFonts w:ascii="Calibri" w:eastAsia="Calibri" w:hAnsi="Calibri" w:cs="David" w:hint="cs"/>
          <w:rtl/>
        </w:rPr>
        <w:t>ואין</w:t>
      </w:r>
      <w:r w:rsidRPr="00506336">
        <w:rPr>
          <w:rFonts w:ascii="Calibri" w:eastAsia="Calibri" w:hAnsi="Calibri" w:cs="David"/>
          <w:rtl/>
        </w:rPr>
        <w:t xml:space="preserve"> </w:t>
      </w:r>
      <w:r w:rsidRPr="00506336">
        <w:rPr>
          <w:rFonts w:ascii="Calibri" w:eastAsia="Calibri" w:hAnsi="Calibri" w:cs="David" w:hint="cs"/>
          <w:rtl/>
        </w:rPr>
        <w:t>לפרש</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האמור</w:t>
      </w:r>
      <w:r w:rsidRPr="00506336">
        <w:rPr>
          <w:rFonts w:ascii="Calibri" w:eastAsia="Calibri" w:hAnsi="Calibri" w:cs="David"/>
          <w:rtl/>
        </w:rPr>
        <w:t xml:space="preserve"> </w:t>
      </w:r>
      <w:r w:rsidRPr="00506336">
        <w:rPr>
          <w:rFonts w:ascii="Calibri" w:eastAsia="Calibri" w:hAnsi="Calibri" w:cs="David" w:hint="cs"/>
          <w:rtl/>
        </w:rPr>
        <w:t>כוויתור</w:t>
      </w:r>
      <w:r w:rsidRPr="00506336">
        <w:rPr>
          <w:rFonts w:ascii="Calibri" w:eastAsia="Calibri" w:hAnsi="Calibri" w:cs="David"/>
          <w:rtl/>
        </w:rPr>
        <w:t xml:space="preserve"> </w:t>
      </w:r>
      <w:r w:rsidRPr="00506336">
        <w:rPr>
          <w:rFonts w:ascii="Calibri" w:eastAsia="Calibri" w:hAnsi="Calibri" w:cs="David" w:hint="cs"/>
          <w:rtl/>
        </w:rPr>
        <w:t>של</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על כל זכות או סעד  המוקנים</w:t>
      </w:r>
      <w:r w:rsidRPr="00506336">
        <w:rPr>
          <w:rFonts w:ascii="Calibri" w:eastAsia="Calibri" w:hAnsi="Calibri" w:cs="David"/>
          <w:rtl/>
        </w:rPr>
        <w:t xml:space="preserve"> </w:t>
      </w:r>
      <w:r w:rsidRPr="00506336">
        <w:rPr>
          <w:rFonts w:ascii="Calibri" w:eastAsia="Calibri" w:hAnsi="Calibri" w:cs="David" w:hint="cs"/>
          <w:rtl/>
        </w:rPr>
        <w:t>להם</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דין</w:t>
      </w:r>
      <w:r w:rsidRPr="00506336">
        <w:rPr>
          <w:rFonts w:ascii="Calibri" w:eastAsia="Calibri" w:hAnsi="Calibri" w:cs="David"/>
          <w:rtl/>
        </w:rPr>
        <w:t xml:space="preserve"> </w:t>
      </w:r>
      <w:r w:rsidRPr="00506336">
        <w:rPr>
          <w:rFonts w:ascii="Calibri" w:eastAsia="Calibri" w:hAnsi="Calibri" w:cs="David" w:hint="cs"/>
          <w:rtl/>
        </w:rPr>
        <w:t>ועל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חוזה</w:t>
      </w:r>
      <w:r w:rsidRPr="00506336">
        <w:rPr>
          <w:rFonts w:ascii="Calibri" w:eastAsia="Calibri" w:hAnsi="Calibri" w:cs="David"/>
          <w:rtl/>
        </w:rPr>
        <w:t xml:space="preserve"> </w:t>
      </w:r>
      <w:r w:rsidRPr="00506336">
        <w:rPr>
          <w:rFonts w:ascii="Calibri" w:eastAsia="Calibri" w:hAnsi="Calibri" w:cs="David" w:hint="cs"/>
          <w:rtl/>
        </w:rPr>
        <w:t>זה</w:t>
      </w:r>
      <w:r w:rsidRPr="00506336">
        <w:rPr>
          <w:rFonts w:ascii="Calibri" w:eastAsia="Calibri" w:hAnsi="Calibri" w:cs="David"/>
          <w:rtl/>
        </w:rPr>
        <w:t xml:space="preserve">.   </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שמירת סוד</w:t>
      </w:r>
      <w:r>
        <w:rPr>
          <w:rFonts w:cs="David"/>
          <w:b/>
          <w:bCs/>
          <w:rtl/>
        </w:rPr>
        <w:t>יות</w:t>
      </w:r>
      <w:r w:rsidRPr="00CA654E">
        <w:rPr>
          <w:rFonts w:cs="David"/>
          <w:b/>
          <w:bCs/>
          <w:rtl/>
        </w:rPr>
        <w:t>, סדרי בטחון ופרטיות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הספק מתחייב לשמור בסוד ולא להעביר, לפרסם, להודיע, למסור, או להביא לידיעת כל אדם כל ידיעה שתגיע אליו עקב או בקשר לחוזה זה, תוך תקופת החוזה או לאחריה.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הספק מתחייב להחתים את עובדיו וכל הפועל מטעמו על התחייבות לשמירת סודיות, לפיה יתחייבו לשמור בסוד ולא להעביר, לפרסם, להודיע, למסור, או להביא לידיעת כל אדם כל ידיעה שתגיע אליהם עקב או בקשר לחוזה זה, תוך תקופת החוזה או לאחריה. נוסח ההתחייבות יהיה כמפורט ב</w:t>
      </w:r>
      <w:r w:rsidRPr="00CA654E">
        <w:rPr>
          <w:rFonts w:cs="David"/>
          <w:b/>
          <w:bCs/>
          <w:u w:val="single"/>
          <w:rtl/>
        </w:rPr>
        <w:t>נספח ג'</w:t>
      </w:r>
      <w:r w:rsidRPr="00CA654E">
        <w:rPr>
          <w:rFonts w:cs="David"/>
          <w:rtl/>
        </w:rPr>
        <w:t xml:space="preserve"> המצורף לחוזה זה כחלק בלתי נפרד ממנו.</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חובת הסודיות הנדרשת מהספק, כאמור בסעיף זה לעיל, לא תחול על מידע שהיה ברשות הספק קודם להתקשרותו עם רשות ה</w:t>
      </w:r>
      <w:r w:rsidR="00155F9F">
        <w:rPr>
          <w:rFonts w:cs="David"/>
          <w:rtl/>
        </w:rPr>
        <w:t>מסים</w:t>
      </w:r>
      <w:r w:rsidRPr="00CA654E">
        <w:rPr>
          <w:rFonts w:cs="David"/>
          <w:rtl/>
        </w:rPr>
        <w:t xml:space="preserve"> בחוזה זה, על מידע שהפך לנחלת הכלל (שלא בדרך של הפרת התחייבות הספק או מי מטעמו), על מידע שהגיע לספק על ידי צד ג' כדין ועל מידע שחובה על הספק לגלותו לפי כל דין או על פי צו מאת ערכאה שיפוטית מוסמכת.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יהיה אחראי כלפי רשות ה</w:t>
      </w:r>
      <w:r w:rsidR="00155F9F">
        <w:rPr>
          <w:rFonts w:cs="David"/>
          <w:rtl/>
        </w:rPr>
        <w:t>מסים</w:t>
      </w:r>
      <w:r w:rsidRPr="00CA654E">
        <w:rPr>
          <w:rFonts w:cs="David"/>
          <w:rtl/>
        </w:rPr>
        <w:t xml:space="preserve"> לגבי כל גילוי סוד על ידי עובד שלו וכל מי מטעמו. כמו כן, הספק יהיה אחראי למילוי ההתחייבויות האמורות בסעיף זה גם על ידי עובדיו וכל מי מטעמו.</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מצהיר כי ידועות לו הוראות סעיף 118 לחוק העונשין, התשל"ז - 1977 בדבר שמירת סוד בידי "בעל חוזה". הספק מתחייב להביא הוראות אלה לידיעתם של עובדיו.</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מתחייב לעמוד בכל הנחיות ודרישות מנהל הביטחון והמבצעים של רשות ה</w:t>
      </w:r>
      <w:r w:rsidR="00155F9F">
        <w:rPr>
          <w:rFonts w:cs="David"/>
          <w:rtl/>
        </w:rPr>
        <w:t>מסים</w:t>
      </w:r>
      <w:r w:rsidRPr="00CA654E">
        <w:rPr>
          <w:rFonts w:cs="David"/>
          <w:rtl/>
        </w:rPr>
        <w:t xml:space="preserve"> המתייחסות לאבטחת מידע ונוהלי הגישה למידע.</w:t>
      </w:r>
    </w:p>
    <w:p w:rsidR="00CF3E07"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מתחייב לקיים את הוראות חוק הגנת הפרטיות, התשמ"א - 1981 ולהימנע מכל פעולה העלולה לפגוע בפרטיותם של לקוחות רשות ה</w:t>
      </w:r>
      <w:r w:rsidR="00155F9F">
        <w:rPr>
          <w:rFonts w:cs="David"/>
          <w:rtl/>
        </w:rPr>
        <w:t>מסים</w:t>
      </w:r>
      <w:r w:rsidRPr="00CA654E">
        <w:rPr>
          <w:rFonts w:cs="David"/>
          <w:rtl/>
        </w:rPr>
        <w:t>.</w:t>
      </w:r>
    </w:p>
    <w:p w:rsidR="00CF3E07" w:rsidRDefault="00CF3E07" w:rsidP="00CF3E07">
      <w:pPr>
        <w:tabs>
          <w:tab w:val="left" w:pos="-426"/>
        </w:tabs>
        <w:autoSpaceDE w:val="0"/>
        <w:autoSpaceDN w:val="0"/>
        <w:spacing w:before="240" w:after="120" w:line="240" w:lineRule="atLeast"/>
        <w:jc w:val="both"/>
        <w:rPr>
          <w:rFonts w:cs="David"/>
          <w:rtl/>
        </w:rPr>
      </w:pPr>
    </w:p>
    <w:p w:rsidR="00CF3E07" w:rsidRPr="00CA654E" w:rsidRDefault="00CF3E07" w:rsidP="00CF3E07">
      <w:pPr>
        <w:tabs>
          <w:tab w:val="left" w:pos="-426"/>
        </w:tabs>
        <w:autoSpaceDE w:val="0"/>
        <w:autoSpaceDN w:val="0"/>
        <w:spacing w:before="240" w:after="120" w:line="240" w:lineRule="atLeast"/>
        <w:jc w:val="both"/>
        <w:rPr>
          <w:rFonts w:cs="David"/>
        </w:rPr>
      </w:pP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tl/>
        </w:rPr>
      </w:pPr>
      <w:r w:rsidRPr="00CA654E">
        <w:rPr>
          <w:rFonts w:cs="David"/>
          <w:b/>
          <w:bCs/>
          <w:rtl/>
        </w:rPr>
        <w:t>העברת זכויות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הספק מתחייב שלא להעביר או להמחות או להסב לאחר כל זכות או חובה הנובעות מחוזה זה, כולן או חלקן. מובהר כי לא יהיה תוקף לכל פעולה כאמור אלא אם כן ניתנה לכך הסכמה מפורשת מאת רשות ה</w:t>
      </w:r>
      <w:r w:rsidR="00155F9F">
        <w:rPr>
          <w:rFonts w:cs="David"/>
          <w:rtl/>
        </w:rPr>
        <w:t>מסים</w:t>
      </w:r>
      <w:r w:rsidRPr="00CA654E">
        <w:rPr>
          <w:rFonts w:cs="David"/>
          <w:rtl/>
        </w:rPr>
        <w:t>, מראש ובכתב.</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ניתנה הסכמת רשות ה</w:t>
      </w:r>
      <w:r w:rsidR="00155F9F">
        <w:rPr>
          <w:rFonts w:cs="David"/>
          <w:rtl/>
        </w:rPr>
        <w:t>מסים</w:t>
      </w:r>
      <w:r w:rsidRPr="00CA654E">
        <w:rPr>
          <w:rFonts w:cs="David"/>
          <w:rtl/>
        </w:rPr>
        <w:t xml:space="preserve"> כאמור, לא יהיה בכך כדי לשחרר את הספק מהתחייבות ואחריות או חובה כלשהי על פי כל דין ולפי חוזה זה.</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ערבות</w:t>
      </w:r>
      <w:r w:rsidRPr="00CA654E">
        <w:rPr>
          <w:rFonts w:cs="David"/>
          <w:rtl/>
        </w:rPr>
        <w:t xml:space="preserve"> </w:t>
      </w:r>
    </w:p>
    <w:p w:rsidR="00CF3E07" w:rsidRPr="0051426F" w:rsidRDefault="00CF3E07" w:rsidP="0051426F">
      <w:pPr>
        <w:numPr>
          <w:ilvl w:val="1"/>
          <w:numId w:val="70"/>
        </w:numPr>
        <w:tabs>
          <w:tab w:val="left" w:pos="-426"/>
        </w:tabs>
        <w:autoSpaceDE w:val="0"/>
        <w:autoSpaceDN w:val="0"/>
        <w:spacing w:before="240" w:after="120" w:line="240" w:lineRule="atLeast"/>
        <w:jc w:val="both"/>
        <w:rPr>
          <w:rFonts w:cs="David"/>
        </w:rPr>
      </w:pPr>
      <w:r w:rsidRPr="0051426F">
        <w:rPr>
          <w:rFonts w:cs="David"/>
          <w:rtl/>
        </w:rPr>
        <w:t>להבטחת קיום ומילוי כל התחייבויותיו של הספק לפי חוזה זה יפקיד הספק בידי רשות ה</w:t>
      </w:r>
      <w:r w:rsidR="00155F9F" w:rsidRPr="0051426F">
        <w:rPr>
          <w:rFonts w:cs="David"/>
          <w:rtl/>
        </w:rPr>
        <w:t>מסים</w:t>
      </w:r>
      <w:r w:rsidRPr="0051426F">
        <w:rPr>
          <w:rFonts w:cs="David"/>
          <w:rtl/>
        </w:rPr>
        <w:t xml:space="preserve"> במעמד החתימה על הסכם זה ערבות בלתי מותנית צמודה למדד המחירים לצרכן, מאת בנק בישראל או חברת ביטוח בישראל בעלת רישיון "מבטח ישראלי" על פי חוק הפיקוח על שירותים פיננסיים (ביטוח), התשמ"א - 1981, על סך</w:t>
      </w:r>
      <w:r w:rsidRPr="0051426F">
        <w:rPr>
          <w:rFonts w:cs="David"/>
          <w:rtl/>
        </w:rPr>
        <w:softHyphen/>
      </w:r>
      <w:r w:rsidRPr="0051426F">
        <w:rPr>
          <w:rFonts w:cs="David"/>
          <w:rtl/>
        </w:rPr>
        <w:softHyphen/>
      </w:r>
      <w:r w:rsidRPr="0051426F">
        <w:rPr>
          <w:rFonts w:cs="David"/>
          <w:rtl/>
        </w:rPr>
        <w:softHyphen/>
      </w:r>
      <w:r w:rsidRPr="0051426F">
        <w:rPr>
          <w:rFonts w:cs="David"/>
          <w:rtl/>
        </w:rPr>
        <w:softHyphen/>
      </w:r>
      <w:r w:rsidRPr="0051426F">
        <w:rPr>
          <w:rFonts w:cs="David"/>
        </w:rPr>
        <w:t xml:space="preserve"> </w:t>
      </w:r>
      <w:r w:rsidR="0051426F" w:rsidRPr="0051426F">
        <w:rPr>
          <w:rFonts w:cs="David"/>
        </w:rPr>
        <w:t>3</w:t>
      </w:r>
      <w:r w:rsidRPr="0051426F">
        <w:rPr>
          <w:rFonts w:cs="David"/>
        </w:rPr>
        <w:t xml:space="preserve">0,000 </w:t>
      </w:r>
      <w:r w:rsidR="0051426F" w:rsidRPr="0051426F">
        <w:rPr>
          <w:rFonts w:cs="David" w:hint="cs"/>
          <w:rtl/>
        </w:rPr>
        <w:t>₪ (שלושים אלף שקלים</w:t>
      </w:r>
      <w:r w:rsidRPr="0051426F">
        <w:rPr>
          <w:rFonts w:cs="David"/>
          <w:rtl/>
        </w:rPr>
        <w:t xml:space="preserve"> חדשים</w:t>
      </w:r>
      <w:r w:rsidR="00D9525F" w:rsidRPr="0051426F">
        <w:rPr>
          <w:rFonts w:cs="David" w:hint="cs"/>
          <w:rtl/>
        </w:rPr>
        <w:t xml:space="preserve"> </w:t>
      </w:r>
      <w:r w:rsidR="0051426F" w:rsidRPr="0051426F">
        <w:rPr>
          <w:rFonts w:cs="David" w:hint="cs"/>
          <w:rtl/>
        </w:rPr>
        <w:t xml:space="preserve">) </w:t>
      </w:r>
      <w:r w:rsidR="00D9525F" w:rsidRPr="0051426F">
        <w:rPr>
          <w:rFonts w:cs="David" w:hint="cs"/>
          <w:rtl/>
        </w:rPr>
        <w:t xml:space="preserve">בנוסח המצ"ב כנספח ה' </w:t>
      </w:r>
      <w:r w:rsidRPr="0051426F">
        <w:rPr>
          <w:rFonts w:cs="David"/>
          <w:rtl/>
        </w:rPr>
        <w:t>. תוקף הערבות על פי סעיף זה יהיה עד 90 יום לאחר תום  תקופת ההתקשרות או תקופת ההתקשרות המוערכת לפי העניין.</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5C5D6F">
        <w:rPr>
          <w:rFonts w:cs="David"/>
          <w:rtl/>
        </w:rPr>
        <w:t xml:space="preserve">ערבות בלתי מותנית </w:t>
      </w:r>
      <w:r w:rsidR="00E704CA" w:rsidRPr="00E704CA">
        <w:rPr>
          <w:rFonts w:cs="David"/>
          <w:rtl/>
        </w:rPr>
        <w:t>צמודה למדד המחירים לצרכן</w:t>
      </w:r>
      <w:r w:rsidR="00E704CA">
        <w:rPr>
          <w:rFonts w:cs="David" w:hint="cs"/>
          <w:rtl/>
        </w:rPr>
        <w:t>,</w:t>
      </w:r>
      <w:r w:rsidR="00E704CA" w:rsidRPr="00E704CA">
        <w:rPr>
          <w:rFonts w:cs="David"/>
          <w:rtl/>
        </w:rPr>
        <w:t xml:space="preserve"> </w:t>
      </w:r>
      <w:r w:rsidRPr="005C5D6F">
        <w:rPr>
          <w:rFonts w:cs="David"/>
          <w:rtl/>
        </w:rPr>
        <w:t xml:space="preserve">מאת בנק בישראל או חברת ביטוח בישראל בעלת רישיון "מבטח ישראלי" על פי חוק הפיקוח על שירותים פיננסיים (ביטוח), התשמ"א - 1981, (להלן - </w:t>
      </w:r>
      <w:r w:rsidRPr="005C5D6F">
        <w:rPr>
          <w:rFonts w:cs="David"/>
          <w:b/>
          <w:bCs/>
          <w:rtl/>
        </w:rPr>
        <w:t>ערבות</w:t>
      </w:r>
      <w:r w:rsidRPr="005C5D6F">
        <w:rPr>
          <w:rFonts w:cs="David"/>
          <w:rtl/>
        </w:rPr>
        <w:t>)</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רשות ה</w:t>
      </w:r>
      <w:r w:rsidR="00155F9F">
        <w:rPr>
          <w:rFonts w:cs="David"/>
          <w:rtl/>
        </w:rPr>
        <w:t>מסים</w:t>
      </w:r>
      <w:r w:rsidRPr="00CA654E">
        <w:rPr>
          <w:rFonts w:cs="David"/>
          <w:rtl/>
        </w:rPr>
        <w:t xml:space="preserve"> תהיה זכאית לחלט את הערבות הנ"ל, כול</w:t>
      </w:r>
      <w:r>
        <w:rPr>
          <w:rFonts w:cs="David"/>
          <w:rtl/>
        </w:rPr>
        <w:t>ה</w:t>
      </w:r>
      <w:r w:rsidRPr="00CA654E">
        <w:rPr>
          <w:rFonts w:cs="David"/>
          <w:rtl/>
        </w:rPr>
        <w:t xml:space="preserve"> או מקצת</w:t>
      </w:r>
      <w:r>
        <w:rPr>
          <w:rFonts w:cs="David"/>
          <w:rtl/>
        </w:rPr>
        <w:t>ה</w:t>
      </w:r>
      <w:r w:rsidRPr="00CA654E">
        <w:rPr>
          <w:rFonts w:cs="David"/>
          <w:rtl/>
        </w:rPr>
        <w:t xml:space="preserve">, כפיצוי מוסכם וקבוע מראש, בכל מקרה של הפרה יסודית של חוזה זה על ידי הספק לאחר מתן התראה בכתב של לפחות 10 (עשרה) ימי עבודה מראש.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אין באמור בסעיף זה לעיל ו/או בחילוט הערבות כדי לגרוע מכל זכות של רשות ה</w:t>
      </w:r>
      <w:r w:rsidR="00155F9F">
        <w:rPr>
          <w:rFonts w:cs="David"/>
          <w:rtl/>
        </w:rPr>
        <w:t>מסים</w:t>
      </w:r>
      <w:r w:rsidRPr="00CA654E">
        <w:rPr>
          <w:rFonts w:cs="David"/>
          <w:rtl/>
        </w:rPr>
        <w:t xml:space="preserve"> לתבוע פיצויים נוספים ומשלימים בגין הנזקים שנגרמו לה בפועל כתוצאה מן ההפרה או מכל תרופה אחרת המגיעה לה על פי חוזה זה או על פי כל דין.</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אי מסירת הערבות על ידי הספק מהווה הפרה יסודית של הסכם זה, ורשות המסים תהיה רשאית לבטלו באופן מיידי.</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tl/>
        </w:rPr>
      </w:pPr>
      <w:r w:rsidRPr="00CA654E">
        <w:rPr>
          <w:rFonts w:cs="David"/>
          <w:rtl/>
        </w:rPr>
        <w:t xml:space="preserve">חולטה הערבות ולא בוטל ההסכם על ידי רשות המסים, יהיה על הספק להפקיד ערבות נוספת כך שבידי רשות המסים תהא ערבות בגובה הסכום הנדרש כמפורט בסעיף </w:t>
      </w:r>
      <w:r>
        <w:rPr>
          <w:rFonts w:cs="David"/>
          <w:rtl/>
        </w:rPr>
        <w:t>18</w:t>
      </w:r>
      <w:r w:rsidRPr="00CA654E">
        <w:rPr>
          <w:rFonts w:cs="David"/>
          <w:rtl/>
        </w:rPr>
        <w:t xml:space="preserve">.1 לעיל. </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rPr>
      </w:pPr>
      <w:r w:rsidRPr="00CA654E">
        <w:rPr>
          <w:rFonts w:cs="David"/>
          <w:b/>
          <w:bCs/>
          <w:rtl/>
        </w:rPr>
        <w:t>סיום מוקדם</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בלי לגרוע מכל זכות וסעד המוקנים לרשות ה</w:t>
      </w:r>
      <w:r w:rsidR="00155F9F">
        <w:rPr>
          <w:rFonts w:cs="David"/>
          <w:rtl/>
        </w:rPr>
        <w:t>מסים</w:t>
      </w:r>
      <w:r w:rsidRPr="00CA654E">
        <w:rPr>
          <w:rFonts w:cs="David"/>
          <w:rtl/>
        </w:rPr>
        <w:t xml:space="preserve"> לפי חוזה זה ולפי כל דין, תהא רשות ה</w:t>
      </w:r>
      <w:r w:rsidR="00155F9F">
        <w:rPr>
          <w:rFonts w:cs="David"/>
          <w:rtl/>
        </w:rPr>
        <w:t>מסים</w:t>
      </w:r>
      <w:r w:rsidRPr="00CA654E">
        <w:rPr>
          <w:rFonts w:cs="David"/>
          <w:rtl/>
        </w:rPr>
        <w:t xml:space="preserve"> רשאית לבטל את החוזה או כל חלק ממנו</w:t>
      </w:r>
      <w:r>
        <w:rPr>
          <w:rFonts w:cs="David"/>
          <w:rtl/>
        </w:rPr>
        <w:t>/</w:t>
      </w:r>
      <w:r w:rsidRPr="00397BEA">
        <w:rPr>
          <w:rFonts w:cs="David"/>
          <w:rtl/>
        </w:rPr>
        <w:t>לקצר את תקופת ההסכם או כל תקופת הסכם מוארכת</w:t>
      </w:r>
      <w:r w:rsidRPr="00CA654E">
        <w:rPr>
          <w:rFonts w:cs="David"/>
          <w:rtl/>
        </w:rPr>
        <w:t xml:space="preserve">, בכל עת, מכל סיבה שהיא, </w:t>
      </w:r>
      <w:r w:rsidRPr="00397BEA">
        <w:rPr>
          <w:rFonts w:cs="David"/>
          <w:rtl/>
        </w:rPr>
        <w:t>וללא כל חובה לנמק את החלטתה</w:t>
      </w:r>
      <w:r w:rsidRPr="00CA654E">
        <w:rPr>
          <w:rFonts w:cs="David"/>
          <w:rtl/>
        </w:rPr>
        <w:t xml:space="preserve"> בהודעה בכתב שתימסר לספק לפחות 60 (שישים) ימים מראש, וזאת ללא תשלום פיצוי כלשהו.</w:t>
      </w:r>
    </w:p>
    <w:p w:rsidR="00CF3E07"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במקרה של ביטול החוזה כאמור, תשלם רשות ה</w:t>
      </w:r>
      <w:r w:rsidR="00155F9F">
        <w:rPr>
          <w:rFonts w:cs="David"/>
          <w:rtl/>
        </w:rPr>
        <w:t>מסים</w:t>
      </w:r>
      <w:r w:rsidRPr="00CA654E">
        <w:rPr>
          <w:rFonts w:cs="David"/>
          <w:rtl/>
        </w:rPr>
        <w:t xml:space="preserve"> לספק תמורה אך ורק בעד השירותים שסיפק הספק לרשות ה</w:t>
      </w:r>
      <w:r w:rsidR="00155F9F">
        <w:rPr>
          <w:rFonts w:cs="David"/>
          <w:rtl/>
        </w:rPr>
        <w:t>מסים</w:t>
      </w:r>
      <w:r w:rsidRPr="00CA654E">
        <w:rPr>
          <w:rFonts w:cs="David"/>
          <w:rtl/>
        </w:rPr>
        <w:t xml:space="preserve"> בפועל עד למועד הביטול כאמור לרבות הוצאות ישירות שנשא בהן הספק לצורך התחייבויותיו על פי הסכם זה,שלא ניתן לעשות בהן שימוש אלטרנטיבי, בניכוי כל מקדמה ששולמה לו על חשבון ההתחייבות שבוטלה ובשום מקרה לא יעלו ההוצאות הנ"ל על התמורה בעבור ההתחייבות שבוטלה כאמור. הספק לא יהיה זכאי לכל תשלום נוסף ובכלל זה פיצוי בגין אובדן רווח.</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הפרת החוזה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מוצהר ומוסכם בזה כי </w:t>
      </w:r>
      <w:r>
        <w:rPr>
          <w:rFonts w:cs="David"/>
          <w:rtl/>
        </w:rPr>
        <w:t>ה</w:t>
      </w:r>
      <w:r w:rsidRPr="00CA654E">
        <w:rPr>
          <w:rFonts w:cs="David"/>
          <w:rtl/>
        </w:rPr>
        <w:t>סעיפים</w:t>
      </w:r>
      <w:r>
        <w:rPr>
          <w:rFonts w:cs="David"/>
          <w:rtl/>
        </w:rPr>
        <w:t xml:space="preserve"> 3 עד 19 כולל, </w:t>
      </w:r>
      <w:r w:rsidRPr="00CA654E">
        <w:rPr>
          <w:rFonts w:cs="David"/>
          <w:rtl/>
        </w:rPr>
        <w:t>לחוזה זה</w:t>
      </w:r>
      <w:r>
        <w:rPr>
          <w:rFonts w:cs="David"/>
          <w:rtl/>
        </w:rPr>
        <w:t>,</w:t>
      </w:r>
      <w:r w:rsidRPr="00CA654E">
        <w:rPr>
          <w:rFonts w:cs="David"/>
          <w:rtl/>
        </w:rPr>
        <w:t xml:space="preserve"> הם תנאים יסודיים ועיקריים בחוזה והפרתם או חלק מהם תחשב כהפרה יסודית.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הפר הספק הפרה שאינה יסודית בחוזה זה, רשאית רשות ה</w:t>
      </w:r>
      <w:r w:rsidR="00155F9F">
        <w:rPr>
          <w:rFonts w:cs="David"/>
          <w:rtl/>
        </w:rPr>
        <w:t>מסים</w:t>
      </w:r>
      <w:r w:rsidRPr="00CA654E">
        <w:rPr>
          <w:rFonts w:cs="David"/>
          <w:rtl/>
        </w:rPr>
        <w:t xml:space="preserve"> - בלי לגרוע מכל סעד אחר שהיא זכאית לו לפי כל דין ולפי חוזה - זה לבטל את החוזה, ובלבד שניתנה לספק התראה של 14 (ארבעה עשר ) ימים לפחות לתיקון ההפרה והספק לא תיקן את ההפרה בתוך הזמן הנקוב בהתראה כאמור.</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למרות האמור לעיל תהא רשאית רשות ה</w:t>
      </w:r>
      <w:r w:rsidR="00155F9F">
        <w:rPr>
          <w:rFonts w:cs="David"/>
          <w:rtl/>
        </w:rPr>
        <w:t>מסים</w:t>
      </w:r>
      <w:r w:rsidRPr="00CA654E">
        <w:rPr>
          <w:rFonts w:cs="David"/>
          <w:rtl/>
        </w:rPr>
        <w:t xml:space="preserve"> שלא לבטל את החוזה במקרה של הפרה ולעשות בעצמה או באמצעות אחרים, את אשר חייב הספק לעשות לפי חוזה זה ולחייב את הספק בהוצאותיה בתוספת 15% מהן כפיצויים מוסכמים מראש, ובלבד שניתנה לספק התראה של 14 (ארבעה עשר) ימים לפחות לתיקון ההפרה והספק לא תיקן את ההפרה בתוך הזמן הנקוב בהתראה כאמור.</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מבלי לפגוע בכל הוראה אחרת של החוזה – בכל מקרה של הפרת החוזה או תנאי מתנאיו על ידי צד לחוזה – תחולנה הוראות חוק החוזים (תרופות בשל הפרת חוזה), תשל"א – 1970.</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מבלי לפגוע בכלליות האמור, תהיה רשות המסים רשאית לבטל הסכם זה ללא צורך בהודעה מוקדמת לספק, בהתרחש כל אחד מהמקרים הבאים:</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אם ימונה כונס נכסים זמני או קבוע לעסקי ו/או רכוש הספק.</w:t>
      </w:r>
      <w:r w:rsidRPr="00CA654E">
        <w:rPr>
          <w:rFonts w:cs="David"/>
          <w:rtl/>
        </w:rPr>
        <w:tab/>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אם ימונה קדם מפרק או מפרק זמני או מפרק קבוע לספק.</w:t>
      </w:r>
      <w:r w:rsidRPr="00CA654E">
        <w:rPr>
          <w:rFonts w:cs="David"/>
          <w:rtl/>
        </w:rPr>
        <w:tab/>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אם הספק הפסיק לנהל את עסקיו לתקופה רצופה העולה על 30 יום.</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 xml:space="preserve">אם הספק הסב את ההסכם, כולו או מקצתו, לאחר או העסיק קבלן משנה בביצוע התחייבויותיו על פי הסכם זה, מבלי לקבל מראש את הסכמת רשות המסים בכתב. </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 xml:space="preserve">אם הספק הסתלק מביצוע התחייבויותיו על פי ההסכם. </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כאשר יש בידי רשות המסים הוכחות להנחת דעתו שהספק או אדם אחר שמו או מטעמו נתן ו/או הציע לאדם אחר שוחד, מענק או טובת הנאה כלשהי בקשר להסכם זה.</w:t>
      </w:r>
    </w:p>
    <w:p w:rsidR="00CF3E07" w:rsidRPr="00CA654E" w:rsidRDefault="00CF3E07" w:rsidP="00FB569A">
      <w:pPr>
        <w:numPr>
          <w:ilvl w:val="2"/>
          <w:numId w:val="70"/>
        </w:numPr>
        <w:tabs>
          <w:tab w:val="left" w:pos="-426"/>
        </w:tabs>
        <w:autoSpaceDE w:val="0"/>
        <w:autoSpaceDN w:val="0"/>
        <w:spacing w:before="240" w:after="120" w:line="240" w:lineRule="atLeast"/>
        <w:jc w:val="both"/>
        <w:rPr>
          <w:rFonts w:cs="David"/>
          <w:rtl/>
        </w:rPr>
      </w:pPr>
      <w:r w:rsidRPr="00CA654E">
        <w:rPr>
          <w:rFonts w:cs="David"/>
          <w:rtl/>
        </w:rPr>
        <w:t>אם הספק נפטר, פשט רגל או הפך בלתי כשיר לפעולות משפטיות.</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b/>
          <w:bCs/>
          <w:rtl/>
        </w:rPr>
      </w:pPr>
      <w:r w:rsidRPr="00CA654E">
        <w:rPr>
          <w:rFonts w:cs="David"/>
          <w:b/>
          <w:bCs/>
          <w:rtl/>
        </w:rPr>
        <w:t>כללי</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חוזה זה ממצה את כל אשר הוסכם בין הצדדים, ולא יהיה תוקף לכל הסכם או הסדר שנערכו עובר לחתימתו של חוזה זה.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אי מימוש, ע"י מי מהצדדים לחוזה זה, של זכות מזכויותיהם עפ"י חוזה זה, או ויתור על הפרת הוראה מהוראות חוזה זה, לא ייראה כויתור על כל הפרה שלאחר מכן של אותה הוראה או הוראה אחרת, הדומה לה או שונה ממנה.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כל ויתור, ארכה או הנחה מטעם של מי מהצדדים לחוזה זה לא יהיו בני תוקף אלא אם כן נעשו בכתב ונחתמו על ידי הצדדים. </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מבלי לפגוע בזכויות רשות ה</w:t>
      </w:r>
      <w:r w:rsidR="00155F9F">
        <w:rPr>
          <w:rFonts w:cs="David"/>
          <w:rtl/>
        </w:rPr>
        <w:t>מסים</w:t>
      </w:r>
      <w:r w:rsidRPr="00CA654E">
        <w:rPr>
          <w:rFonts w:cs="David"/>
          <w:rtl/>
        </w:rPr>
        <w:t xml:space="preserve"> לפי חוזה זה או על פי כל דין, רשאית רשות ה</w:t>
      </w:r>
      <w:r w:rsidR="00155F9F">
        <w:rPr>
          <w:rFonts w:cs="David"/>
          <w:rtl/>
        </w:rPr>
        <w:t>מסים</w:t>
      </w:r>
      <w:r w:rsidRPr="00CA654E">
        <w:rPr>
          <w:rFonts w:cs="David"/>
          <w:rtl/>
        </w:rPr>
        <w:t xml:space="preserve"> לקזז כל סכום שיגיע לה מהספק על פי חוזה זה מכל סכום אשר יגיע לספק מאת רשות ה</w:t>
      </w:r>
      <w:r w:rsidR="00155F9F">
        <w:rPr>
          <w:rFonts w:cs="David"/>
          <w:rtl/>
        </w:rPr>
        <w:t>מסים</w:t>
      </w:r>
      <w:r w:rsidRPr="00CA654E">
        <w:rPr>
          <w:rFonts w:cs="David"/>
          <w:rtl/>
        </w:rPr>
        <w:t>, מכל מקור שהוא.</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שינויים בחוזה זה יחייבו את הצדדים אך ורק אם נעשו בכתב ונחתמו על ידי הצדדים.</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מובהר ומוסכם בזאת כי לספק אין ולא תהא כל זכות עיכבון או שעבוד או כל זכות אחרת לגבי מסמכים, מידע או ציוד השייכים לרשות ה</w:t>
      </w:r>
      <w:r w:rsidR="00155F9F">
        <w:rPr>
          <w:rFonts w:cs="David"/>
          <w:rtl/>
        </w:rPr>
        <w:t>מסים</w:t>
      </w:r>
      <w:r w:rsidRPr="00CA654E">
        <w:rPr>
          <w:rFonts w:cs="David"/>
          <w:rtl/>
        </w:rPr>
        <w:t xml:space="preserve">. </w:t>
      </w:r>
    </w:p>
    <w:p w:rsidR="00CF3E07"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 xml:space="preserve">סעד שנקבע בחוזה זה אין בו כדי לגרוע מזכותו של אותו הצד לסעד נוסף או אחר על פי חוזה זה או על פי כל דין. </w:t>
      </w:r>
    </w:p>
    <w:p w:rsidR="003508CE" w:rsidRPr="00CA654E" w:rsidRDefault="003508CE" w:rsidP="00FB569A">
      <w:pPr>
        <w:numPr>
          <w:ilvl w:val="1"/>
          <w:numId w:val="70"/>
        </w:numPr>
        <w:tabs>
          <w:tab w:val="left" w:pos="-426"/>
        </w:tabs>
        <w:autoSpaceDE w:val="0"/>
        <w:autoSpaceDN w:val="0"/>
        <w:spacing w:before="240" w:after="120" w:line="240" w:lineRule="atLeast"/>
        <w:jc w:val="both"/>
        <w:rPr>
          <w:rFonts w:cs="David"/>
        </w:rPr>
      </w:pPr>
      <w:r w:rsidRPr="003508CE">
        <w:rPr>
          <w:rFonts w:cs="David"/>
          <w:rtl/>
        </w:rPr>
        <w:t xml:space="preserve">על הספק הזוכה להירשם ולהיות פעיל בפורטל הספקים של החשב הכללי במשרד האוצר, אלא אם הוחרג על ידי החשב הכללי, ובתוך כדי כך להצטייד בכרטיס חכם ולהגיש מסמכים וחשבוניות באופן מקוון. הנחיות לרישום מופיעות באתר החשב הכללי שכתובתו </w:t>
      </w:r>
      <w:r w:rsidRPr="003508CE">
        <w:rPr>
          <w:rFonts w:cs="David"/>
        </w:rPr>
        <w:t>http://mof.gov.il/AG/Pages/PortalSapakim.aspx</w:t>
      </w:r>
    </w:p>
    <w:p w:rsidR="00CF3E07" w:rsidRPr="00CA654E" w:rsidRDefault="00CF3E07" w:rsidP="00FB569A">
      <w:pPr>
        <w:numPr>
          <w:ilvl w:val="0"/>
          <w:numId w:val="70"/>
        </w:numPr>
        <w:tabs>
          <w:tab w:val="left" w:pos="-426"/>
        </w:tabs>
        <w:autoSpaceDE w:val="0"/>
        <w:autoSpaceDN w:val="0"/>
        <w:spacing w:before="240" w:after="120" w:line="240" w:lineRule="atLeast"/>
        <w:jc w:val="both"/>
        <w:rPr>
          <w:rFonts w:cs="David"/>
          <w:b/>
          <w:bCs/>
        </w:rPr>
      </w:pPr>
      <w:r w:rsidRPr="00CA654E">
        <w:rPr>
          <w:rFonts w:cs="David"/>
          <w:b/>
          <w:bCs/>
          <w:rtl/>
        </w:rPr>
        <w:t>כתובות והודעות</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b/>
          <w:bCs/>
        </w:rPr>
      </w:pPr>
      <w:r w:rsidRPr="00CA654E">
        <w:rPr>
          <w:rFonts w:cs="David"/>
          <w:rtl/>
        </w:rPr>
        <w:t>הודעה שנשלחה בדואר רשום לפי הכתובת המפורטת להלן בסעיף זה (אלא אם הודיע צד למשנהו בכתב על שינוי בכתובתו) תיחשב כאילו הגיעה לתעודתה בתום 72 שעות מעת מסירתה למשלוח ואם נמסרה ביד, מעת מסירתה.</w:t>
      </w:r>
    </w:p>
    <w:p w:rsidR="00CF3E07" w:rsidRPr="00CA654E" w:rsidRDefault="00CF3E07" w:rsidP="00FB569A">
      <w:pPr>
        <w:numPr>
          <w:ilvl w:val="1"/>
          <w:numId w:val="70"/>
        </w:numPr>
        <w:tabs>
          <w:tab w:val="left" w:pos="-426"/>
        </w:tabs>
        <w:autoSpaceDE w:val="0"/>
        <w:autoSpaceDN w:val="0"/>
        <w:spacing w:before="240" w:after="120" w:line="240" w:lineRule="atLeast"/>
        <w:jc w:val="both"/>
        <w:rPr>
          <w:rFonts w:cs="David"/>
        </w:rPr>
      </w:pPr>
      <w:r w:rsidRPr="00CA654E">
        <w:rPr>
          <w:rFonts w:cs="David"/>
          <w:rtl/>
        </w:rPr>
        <w:t>כתובות הצדדים לעניין חוזה זה הן:</w:t>
      </w:r>
    </w:p>
    <w:p w:rsidR="00CF3E07" w:rsidRPr="00CA654E" w:rsidRDefault="00CF3E07" w:rsidP="004E54B0">
      <w:pPr>
        <w:pStyle w:val="Normal01"/>
        <w:rPr>
          <w:b/>
          <w:bCs/>
          <w:sz w:val="24"/>
          <w:rtl/>
        </w:rPr>
      </w:pPr>
      <w:r w:rsidRPr="00CA654E">
        <w:rPr>
          <w:b/>
          <w:bCs/>
          <w:sz w:val="24"/>
          <w:rtl/>
        </w:rPr>
        <w:t>רשות ה</w:t>
      </w:r>
      <w:r w:rsidR="00155F9F">
        <w:rPr>
          <w:b/>
          <w:bCs/>
          <w:sz w:val="24"/>
          <w:rtl/>
        </w:rPr>
        <w:t>מסים</w:t>
      </w:r>
      <w:r w:rsidRPr="00CA654E">
        <w:rPr>
          <w:sz w:val="24"/>
          <w:rtl/>
        </w:rPr>
        <w:t xml:space="preserve"> - </w:t>
      </w:r>
      <w:r w:rsidR="004E54B0" w:rsidRPr="004E54B0">
        <w:rPr>
          <w:rtl/>
        </w:rPr>
        <w:t>רשות ה</w:t>
      </w:r>
      <w:r w:rsidR="00155F9F">
        <w:rPr>
          <w:rtl/>
        </w:rPr>
        <w:t>מסים</w:t>
      </w:r>
      <w:r w:rsidR="004E54B0" w:rsidRPr="004E54B0">
        <w:rPr>
          <w:rtl/>
        </w:rPr>
        <w:t xml:space="preserve"> בישראל, שירות עיבודים ממוחשבים –  שע"ם פועלי צדק 4, תלפיות, ירושלים</w:t>
      </w:r>
      <w:r w:rsidRPr="00CA654E">
        <w:rPr>
          <w:sz w:val="24"/>
          <w:rtl/>
        </w:rPr>
        <w:tab/>
      </w:r>
      <w:r w:rsidRPr="00CA654E">
        <w:rPr>
          <w:sz w:val="24"/>
          <w:rtl/>
        </w:rPr>
        <w:br/>
      </w:r>
    </w:p>
    <w:p w:rsidR="00CF3E07" w:rsidRPr="00CA654E" w:rsidRDefault="00CF3E07" w:rsidP="00CF3E07">
      <w:pPr>
        <w:pStyle w:val="Normal01"/>
        <w:rPr>
          <w:sz w:val="24"/>
        </w:rPr>
      </w:pPr>
      <w:r w:rsidRPr="00CA654E">
        <w:rPr>
          <w:b/>
          <w:bCs/>
          <w:sz w:val="24"/>
          <w:rtl/>
        </w:rPr>
        <w:t>הספק -</w:t>
      </w:r>
      <w:r w:rsidRPr="00CA654E">
        <w:rPr>
          <w:sz w:val="24"/>
          <w:rtl/>
        </w:rPr>
        <w:t xml:space="preserve"> ____________</w:t>
      </w:r>
      <w:r>
        <w:rPr>
          <w:sz w:val="24"/>
          <w:rtl/>
        </w:rPr>
        <w:t>____________________</w:t>
      </w:r>
      <w:r w:rsidRPr="00CA654E">
        <w:rPr>
          <w:sz w:val="24"/>
          <w:rtl/>
        </w:rPr>
        <w:t>____________________________</w:t>
      </w:r>
    </w:p>
    <w:p w:rsidR="00CF3E07" w:rsidRDefault="00CF3E07" w:rsidP="00CF3E07">
      <w:pPr>
        <w:pStyle w:val="Normal01"/>
        <w:jc w:val="center"/>
        <w:rPr>
          <w:sz w:val="24"/>
          <w:rtl/>
        </w:rPr>
      </w:pPr>
    </w:p>
    <w:p w:rsidR="00CF3E07" w:rsidRPr="00CA654E" w:rsidRDefault="00CF3E07" w:rsidP="00CF3E07">
      <w:pPr>
        <w:pStyle w:val="Normal01"/>
        <w:jc w:val="center"/>
        <w:rPr>
          <w:sz w:val="24"/>
          <w:rtl/>
        </w:rPr>
      </w:pPr>
      <w:r w:rsidRPr="00CA654E">
        <w:rPr>
          <w:sz w:val="24"/>
          <w:rtl/>
        </w:rPr>
        <w:t>ולראיה באו הצדדים על החתום:</w:t>
      </w:r>
    </w:p>
    <w:p w:rsidR="00CF3E07" w:rsidRPr="00CA654E" w:rsidRDefault="00CF3E07" w:rsidP="00CF3E07">
      <w:pPr>
        <w:pStyle w:val="Normal01"/>
        <w:jc w:val="center"/>
        <w:rPr>
          <w:sz w:val="24"/>
          <w:rtl/>
        </w:rPr>
      </w:pPr>
    </w:p>
    <w:tbl>
      <w:tblPr>
        <w:bidiVisual/>
        <w:tblW w:w="7990" w:type="dxa"/>
        <w:tblInd w:w="137" w:type="dxa"/>
        <w:tblLook w:val="01E0" w:firstRow="1" w:lastRow="1" w:firstColumn="1" w:lastColumn="1" w:noHBand="0" w:noVBand="0"/>
      </w:tblPr>
      <w:tblGrid>
        <w:gridCol w:w="1690"/>
        <w:gridCol w:w="236"/>
        <w:gridCol w:w="1744"/>
        <w:gridCol w:w="540"/>
        <w:gridCol w:w="1620"/>
        <w:gridCol w:w="360"/>
        <w:gridCol w:w="1800"/>
      </w:tblGrid>
      <w:tr w:rsidR="00CF3E07" w:rsidRPr="00CA654E" w:rsidTr="00CF3E07">
        <w:tc>
          <w:tcPr>
            <w:tcW w:w="1690" w:type="dxa"/>
            <w:tcBorders>
              <w:bottom w:val="single" w:sz="4" w:space="0" w:color="auto"/>
            </w:tcBorders>
          </w:tcPr>
          <w:p w:rsidR="00CF3E07" w:rsidRPr="006358BC" w:rsidRDefault="00CF3E07" w:rsidP="00CF3E07">
            <w:pPr>
              <w:pStyle w:val="H21"/>
              <w:outlineLvl w:val="0"/>
              <w:rPr>
                <w:szCs w:val="24"/>
              </w:rPr>
            </w:pPr>
          </w:p>
        </w:tc>
        <w:tc>
          <w:tcPr>
            <w:tcW w:w="236" w:type="dxa"/>
          </w:tcPr>
          <w:p w:rsidR="00CF3E07" w:rsidRPr="006358BC" w:rsidRDefault="00CF3E07" w:rsidP="00CF3E07">
            <w:pPr>
              <w:pStyle w:val="H21"/>
              <w:outlineLvl w:val="0"/>
              <w:rPr>
                <w:szCs w:val="24"/>
              </w:rPr>
            </w:pPr>
          </w:p>
        </w:tc>
        <w:tc>
          <w:tcPr>
            <w:tcW w:w="1744" w:type="dxa"/>
            <w:tcBorders>
              <w:bottom w:val="single" w:sz="4" w:space="0" w:color="auto"/>
            </w:tcBorders>
          </w:tcPr>
          <w:p w:rsidR="00CF3E07" w:rsidRPr="006358BC" w:rsidRDefault="00CF3E07" w:rsidP="00CF3E07">
            <w:pPr>
              <w:pStyle w:val="H21"/>
              <w:outlineLvl w:val="0"/>
              <w:rPr>
                <w:szCs w:val="24"/>
              </w:rPr>
            </w:pPr>
          </w:p>
        </w:tc>
        <w:tc>
          <w:tcPr>
            <w:tcW w:w="540" w:type="dxa"/>
          </w:tcPr>
          <w:p w:rsidR="00CF3E07" w:rsidRPr="006358BC" w:rsidRDefault="00CF3E07" w:rsidP="00CF3E07">
            <w:pPr>
              <w:pStyle w:val="H21"/>
              <w:outlineLvl w:val="0"/>
              <w:rPr>
                <w:szCs w:val="24"/>
              </w:rPr>
            </w:pPr>
          </w:p>
        </w:tc>
        <w:tc>
          <w:tcPr>
            <w:tcW w:w="1620" w:type="dxa"/>
            <w:tcBorders>
              <w:bottom w:val="single" w:sz="4" w:space="0" w:color="auto"/>
            </w:tcBorders>
          </w:tcPr>
          <w:p w:rsidR="00CF3E07" w:rsidRPr="006358BC" w:rsidRDefault="00CF3E07" w:rsidP="00CF3E07">
            <w:pPr>
              <w:pStyle w:val="H21"/>
              <w:outlineLvl w:val="0"/>
              <w:rPr>
                <w:szCs w:val="24"/>
              </w:rPr>
            </w:pPr>
          </w:p>
        </w:tc>
        <w:tc>
          <w:tcPr>
            <w:tcW w:w="360" w:type="dxa"/>
          </w:tcPr>
          <w:p w:rsidR="00CF3E07" w:rsidRPr="006358BC" w:rsidRDefault="00CF3E07" w:rsidP="00CF3E07">
            <w:pPr>
              <w:pStyle w:val="H21"/>
              <w:outlineLvl w:val="0"/>
              <w:rPr>
                <w:szCs w:val="24"/>
              </w:rPr>
            </w:pPr>
          </w:p>
        </w:tc>
        <w:tc>
          <w:tcPr>
            <w:tcW w:w="1800" w:type="dxa"/>
            <w:tcBorders>
              <w:bottom w:val="single" w:sz="4" w:space="0" w:color="auto"/>
            </w:tcBorders>
          </w:tcPr>
          <w:p w:rsidR="00CF3E07" w:rsidRPr="00DF7BD7" w:rsidRDefault="00CF3E07" w:rsidP="00CF3E07">
            <w:pPr>
              <w:pStyle w:val="H21"/>
              <w:outlineLvl w:val="0"/>
              <w:rPr>
                <w:szCs w:val="24"/>
              </w:rPr>
            </w:pPr>
          </w:p>
        </w:tc>
      </w:tr>
      <w:tr w:rsidR="00CF3E07" w:rsidRPr="006358BC" w:rsidTr="00CF3E07">
        <w:tc>
          <w:tcPr>
            <w:tcW w:w="1690" w:type="dxa"/>
            <w:tcBorders>
              <w:top w:val="single" w:sz="4" w:space="0" w:color="auto"/>
            </w:tcBorders>
            <w:vAlign w:val="center"/>
          </w:tcPr>
          <w:p w:rsidR="00CF3E07" w:rsidRPr="006358BC" w:rsidRDefault="00CF3E07" w:rsidP="00CF3E07">
            <w:pPr>
              <w:pStyle w:val="Normal01"/>
              <w:spacing w:before="0" w:line="240" w:lineRule="auto"/>
              <w:jc w:val="center"/>
            </w:pPr>
            <w:r w:rsidRPr="006358BC">
              <w:rPr>
                <w:szCs w:val="22"/>
                <w:rtl/>
              </w:rPr>
              <w:t>מנהל</w:t>
            </w:r>
            <w:r>
              <w:rPr>
                <w:szCs w:val="22"/>
                <w:rtl/>
              </w:rPr>
              <w:t xml:space="preserve"> שע"ם</w:t>
            </w:r>
            <w:r w:rsidR="003508CE">
              <w:rPr>
                <w:rFonts w:hint="cs"/>
                <w:szCs w:val="22"/>
                <w:rtl/>
              </w:rPr>
              <w:t>/מנהל רשות המיסים</w:t>
            </w:r>
          </w:p>
        </w:tc>
        <w:tc>
          <w:tcPr>
            <w:tcW w:w="236" w:type="dxa"/>
          </w:tcPr>
          <w:p w:rsidR="00CF3E07" w:rsidRPr="006358BC" w:rsidRDefault="00CF3E07" w:rsidP="00CF3E07">
            <w:pPr>
              <w:pStyle w:val="Normal01"/>
              <w:spacing w:before="0" w:line="240" w:lineRule="auto"/>
              <w:jc w:val="center"/>
            </w:pPr>
          </w:p>
        </w:tc>
        <w:tc>
          <w:tcPr>
            <w:tcW w:w="1744" w:type="dxa"/>
            <w:tcBorders>
              <w:top w:val="single" w:sz="4" w:space="0" w:color="auto"/>
            </w:tcBorders>
            <w:vAlign w:val="center"/>
          </w:tcPr>
          <w:p w:rsidR="00CF3E07" w:rsidRPr="006358BC" w:rsidRDefault="00CF3E07" w:rsidP="00CF3E07">
            <w:pPr>
              <w:pStyle w:val="Normal01"/>
              <w:spacing w:before="0" w:line="240" w:lineRule="auto"/>
              <w:jc w:val="center"/>
            </w:pPr>
            <w:r w:rsidRPr="006358BC">
              <w:rPr>
                <w:szCs w:val="22"/>
                <w:rtl/>
              </w:rPr>
              <w:t>חשב רשות המסים</w:t>
            </w:r>
          </w:p>
        </w:tc>
        <w:tc>
          <w:tcPr>
            <w:tcW w:w="540" w:type="dxa"/>
          </w:tcPr>
          <w:p w:rsidR="00CF3E07" w:rsidRPr="006358BC" w:rsidRDefault="00CF3E07" w:rsidP="00CF3E07">
            <w:pPr>
              <w:pStyle w:val="Normal01"/>
              <w:spacing w:before="0" w:line="240" w:lineRule="auto"/>
              <w:jc w:val="center"/>
            </w:pPr>
          </w:p>
        </w:tc>
        <w:tc>
          <w:tcPr>
            <w:tcW w:w="1620" w:type="dxa"/>
            <w:tcBorders>
              <w:top w:val="single" w:sz="4" w:space="0" w:color="auto"/>
            </w:tcBorders>
            <w:vAlign w:val="center"/>
          </w:tcPr>
          <w:p w:rsidR="00CF3E07" w:rsidRPr="006358BC" w:rsidRDefault="00CF3E07" w:rsidP="00CF3E07">
            <w:pPr>
              <w:pStyle w:val="Normal01"/>
              <w:spacing w:before="0" w:line="240" w:lineRule="auto"/>
              <w:jc w:val="center"/>
            </w:pPr>
            <w:r w:rsidRPr="006358BC">
              <w:rPr>
                <w:szCs w:val="22"/>
                <w:rtl/>
              </w:rPr>
              <w:t>מנהל</w:t>
            </w:r>
            <w:r w:rsidR="003508CE">
              <w:rPr>
                <w:rFonts w:hint="cs"/>
                <w:rtl/>
              </w:rPr>
              <w:t xml:space="preserve"> - שם מלא, חתימה וחומת</w:t>
            </w:r>
          </w:p>
        </w:tc>
        <w:tc>
          <w:tcPr>
            <w:tcW w:w="360" w:type="dxa"/>
          </w:tcPr>
          <w:p w:rsidR="00CF3E07" w:rsidRPr="006358BC" w:rsidRDefault="00CF3E07" w:rsidP="00CF3E07">
            <w:pPr>
              <w:pStyle w:val="Normal01"/>
              <w:spacing w:before="0" w:line="240" w:lineRule="auto"/>
              <w:jc w:val="center"/>
            </w:pPr>
          </w:p>
        </w:tc>
        <w:tc>
          <w:tcPr>
            <w:tcW w:w="1800" w:type="dxa"/>
            <w:tcBorders>
              <w:top w:val="single" w:sz="4" w:space="0" w:color="auto"/>
            </w:tcBorders>
          </w:tcPr>
          <w:p w:rsidR="00CF3E07" w:rsidRPr="006358BC" w:rsidRDefault="00CF3E07" w:rsidP="0051426F">
            <w:pPr>
              <w:pStyle w:val="Normal01"/>
              <w:spacing w:before="0" w:line="240" w:lineRule="auto"/>
              <w:jc w:val="center"/>
            </w:pPr>
            <w:r w:rsidRPr="006358BC">
              <w:rPr>
                <w:szCs w:val="22"/>
                <w:rtl/>
              </w:rPr>
              <w:t>מנהל</w:t>
            </w:r>
            <w:r w:rsidR="003508CE">
              <w:rPr>
                <w:rFonts w:hint="cs"/>
                <w:rtl/>
              </w:rPr>
              <w:t xml:space="preserve"> </w:t>
            </w:r>
            <w:r w:rsidR="0051426F">
              <w:rPr>
                <w:rFonts w:hint="cs"/>
                <w:rtl/>
              </w:rPr>
              <w:t>-</w:t>
            </w:r>
            <w:r w:rsidR="003508CE">
              <w:rPr>
                <w:rFonts w:hint="cs"/>
                <w:rtl/>
              </w:rPr>
              <w:t xml:space="preserve"> שם מלא , חתימה וחותמת</w:t>
            </w:r>
          </w:p>
        </w:tc>
      </w:tr>
      <w:tr w:rsidR="00CF3E07" w:rsidRPr="006358BC" w:rsidTr="00CF3E07">
        <w:trPr>
          <w:trHeight w:val="447"/>
        </w:trPr>
        <w:tc>
          <w:tcPr>
            <w:tcW w:w="3670" w:type="dxa"/>
            <w:gridSpan w:val="3"/>
            <w:vAlign w:val="center"/>
          </w:tcPr>
          <w:p w:rsidR="00CF3E07" w:rsidRPr="006358BC" w:rsidRDefault="00CF3E07" w:rsidP="00CF3E07">
            <w:pPr>
              <w:pStyle w:val="Normal01"/>
              <w:spacing w:before="0" w:line="240" w:lineRule="auto"/>
              <w:jc w:val="center"/>
              <w:rPr>
                <w:b/>
                <w:bCs/>
                <w:spacing w:val="20"/>
              </w:rPr>
            </w:pPr>
            <w:r w:rsidRPr="006358BC">
              <w:rPr>
                <w:b/>
                <w:bCs/>
                <w:spacing w:val="20"/>
                <w:szCs w:val="22"/>
                <w:rtl/>
              </w:rPr>
              <w:t>בשם רשות המסים בישראל</w:t>
            </w:r>
          </w:p>
        </w:tc>
        <w:tc>
          <w:tcPr>
            <w:tcW w:w="540" w:type="dxa"/>
          </w:tcPr>
          <w:p w:rsidR="00CF3E07" w:rsidRPr="006358BC" w:rsidRDefault="00CF3E07" w:rsidP="00CF3E07">
            <w:pPr>
              <w:pStyle w:val="Normal01"/>
              <w:spacing w:before="0" w:line="240" w:lineRule="auto"/>
              <w:jc w:val="center"/>
              <w:rPr>
                <w:b/>
                <w:bCs/>
                <w:spacing w:val="20"/>
              </w:rPr>
            </w:pPr>
          </w:p>
        </w:tc>
        <w:tc>
          <w:tcPr>
            <w:tcW w:w="3780" w:type="dxa"/>
            <w:gridSpan w:val="3"/>
            <w:vAlign w:val="center"/>
          </w:tcPr>
          <w:p w:rsidR="00CF3E07" w:rsidRPr="006358BC" w:rsidRDefault="00CF3E07" w:rsidP="00CF3E07">
            <w:pPr>
              <w:pStyle w:val="Normal01"/>
              <w:spacing w:before="0" w:line="240" w:lineRule="auto"/>
              <w:jc w:val="center"/>
              <w:rPr>
                <w:b/>
                <w:bCs/>
                <w:spacing w:val="20"/>
              </w:rPr>
            </w:pPr>
            <w:r w:rsidRPr="006358BC">
              <w:rPr>
                <w:b/>
                <w:bCs/>
                <w:spacing w:val="20"/>
                <w:szCs w:val="22"/>
                <w:rtl/>
              </w:rPr>
              <w:t>בשם הספק</w:t>
            </w:r>
          </w:p>
        </w:tc>
      </w:tr>
    </w:tbl>
    <w:p w:rsidR="00CF3E07" w:rsidRPr="00CA654E" w:rsidRDefault="00CF3E07" w:rsidP="00CF3E07">
      <w:pPr>
        <w:pStyle w:val="Normal01"/>
        <w:rPr>
          <w:rtl/>
        </w:rPr>
      </w:pPr>
      <w:bookmarkStart w:id="626" w:name="_Toc206123317"/>
    </w:p>
    <w:p w:rsidR="00CF3E07" w:rsidRPr="00CA654E" w:rsidRDefault="00CF3E07" w:rsidP="00CF3E07">
      <w:pPr>
        <w:pStyle w:val="H21"/>
        <w:jc w:val="center"/>
        <w:outlineLvl w:val="0"/>
        <w:rPr>
          <w:szCs w:val="24"/>
        </w:rPr>
      </w:pPr>
      <w:r w:rsidRPr="00CA654E">
        <w:rPr>
          <w:szCs w:val="24"/>
          <w:rtl/>
        </w:rPr>
        <w:br w:type="page"/>
      </w:r>
      <w:bookmarkStart w:id="627" w:name="_Toc307783723"/>
      <w:bookmarkStart w:id="628" w:name="_Toc529445094"/>
      <w:bookmarkEnd w:id="626"/>
      <w:r w:rsidRPr="00CA654E">
        <w:rPr>
          <w:szCs w:val="24"/>
          <w:rtl/>
        </w:rPr>
        <w:t>נספח ג' – הצהרה על שמירת סודיות</w:t>
      </w:r>
      <w:bookmarkEnd w:id="627"/>
      <w:bookmarkEnd w:id="628"/>
    </w:p>
    <w:p w:rsidR="00CF3E07" w:rsidRPr="00CA654E" w:rsidRDefault="00CF3E07" w:rsidP="00CF3E07">
      <w:pPr>
        <w:pStyle w:val="Normal01"/>
        <w:rPr>
          <w:sz w:val="24"/>
          <w:rtl/>
        </w:rPr>
      </w:pPr>
      <w:bookmarkStart w:id="629" w:name="_Toc135452402"/>
      <w:bookmarkStart w:id="630" w:name="_Toc206824105"/>
    </w:p>
    <w:p w:rsidR="00CF3E07" w:rsidRPr="00CA654E" w:rsidRDefault="00CF3E07" w:rsidP="00CF3E07">
      <w:pPr>
        <w:pStyle w:val="Normal01"/>
        <w:rPr>
          <w:sz w:val="24"/>
          <w:rtl/>
        </w:rPr>
      </w:pPr>
      <w:r w:rsidRPr="00CA654E">
        <w:rPr>
          <w:sz w:val="24"/>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CF3E07" w:rsidRPr="00CA654E" w:rsidRDefault="00CF3E07" w:rsidP="00CF3E07">
      <w:pPr>
        <w:pStyle w:val="Normal01"/>
        <w:rPr>
          <w:sz w:val="24"/>
          <w:rtl/>
        </w:rPr>
      </w:pPr>
      <w:r w:rsidRPr="00CA654E">
        <w:rPr>
          <w:sz w:val="24"/>
          <w:rtl/>
        </w:rPr>
        <w:t>הנני מכיר את תוכנם ויודע/ת שהם מכוונים אלי ומחייבים אותי וכי אי מילוי התחייבותי על פי הצהרה זו מהווה עבירה לפיהם.</w:t>
      </w:r>
    </w:p>
    <w:p w:rsidR="00CF3E07" w:rsidRPr="00CA654E" w:rsidRDefault="00CF3E07" w:rsidP="00CF3E07">
      <w:pPr>
        <w:pStyle w:val="Normal01"/>
        <w:jc w:val="center"/>
        <w:rPr>
          <w:spacing w:val="20"/>
          <w:sz w:val="24"/>
          <w:rtl/>
        </w:rPr>
      </w:pPr>
    </w:p>
    <w:p w:rsidR="00CF3E07" w:rsidRPr="00CA654E" w:rsidRDefault="00CF3E07" w:rsidP="00CF3E07">
      <w:pPr>
        <w:pStyle w:val="Normal01"/>
        <w:jc w:val="center"/>
        <w:rPr>
          <w:b/>
          <w:bCs/>
          <w:spacing w:val="20"/>
          <w:sz w:val="24"/>
          <w:rtl/>
        </w:rPr>
      </w:pPr>
      <w:r w:rsidRPr="00CA654E">
        <w:rPr>
          <w:b/>
          <w:bCs/>
          <w:spacing w:val="20"/>
          <w:sz w:val="24"/>
          <w:rtl/>
        </w:rPr>
        <w:t>פקודות מס הכנסה</w:t>
      </w:r>
    </w:p>
    <w:p w:rsidR="00CF3E07" w:rsidRPr="00CA654E" w:rsidRDefault="00CF3E07" w:rsidP="00CF3E07">
      <w:pPr>
        <w:pStyle w:val="afb"/>
        <w:rPr>
          <w:rFonts w:cs="David"/>
          <w:sz w:val="24"/>
          <w:szCs w:val="24"/>
          <w:rtl/>
        </w:rPr>
      </w:pPr>
    </w:p>
    <w:tbl>
      <w:tblPr>
        <w:bidiVisual/>
        <w:tblW w:w="0" w:type="auto"/>
        <w:tblLook w:val="01E0" w:firstRow="1" w:lastRow="1" w:firstColumn="1" w:lastColumn="1" w:noHBand="0" w:noVBand="0"/>
      </w:tblPr>
      <w:tblGrid>
        <w:gridCol w:w="1377"/>
        <w:gridCol w:w="6640"/>
      </w:tblGrid>
      <w:tr w:rsidR="00CF3E07" w:rsidRPr="006358BC" w:rsidTr="003D06E3">
        <w:trPr>
          <w:trHeight w:val="770"/>
        </w:trPr>
        <w:tc>
          <w:tcPr>
            <w:tcW w:w="1394" w:type="dxa"/>
          </w:tcPr>
          <w:p w:rsidR="00CF3E07" w:rsidRPr="006358BC" w:rsidRDefault="00CF3E07" w:rsidP="00CF3E07">
            <w:pPr>
              <w:pStyle w:val="afb"/>
              <w:rPr>
                <w:rFonts w:cs="David"/>
                <w:sz w:val="24"/>
                <w:szCs w:val="24"/>
              </w:rPr>
            </w:pPr>
            <w:r w:rsidRPr="006358BC">
              <w:rPr>
                <w:rFonts w:cs="David" w:hint="eastAsia"/>
                <w:sz w:val="24"/>
                <w:szCs w:val="24"/>
                <w:rtl/>
              </w:rPr>
              <w:t>סעיף</w:t>
            </w:r>
            <w:r w:rsidRPr="006358BC">
              <w:rPr>
                <w:rFonts w:cs="David"/>
                <w:sz w:val="24"/>
                <w:szCs w:val="24"/>
                <w:rtl/>
              </w:rPr>
              <w:t xml:space="preserve"> 231:  </w:t>
            </w:r>
          </w:p>
        </w:tc>
        <w:tc>
          <w:tcPr>
            <w:tcW w:w="6768" w:type="dxa"/>
          </w:tcPr>
          <w:p w:rsidR="00CF3E07" w:rsidRPr="006358BC" w:rsidRDefault="00CF3E07" w:rsidP="00CF3E07">
            <w:pPr>
              <w:pStyle w:val="afb"/>
              <w:jc w:val="left"/>
              <w:rPr>
                <w:rFonts w:cs="David"/>
                <w:sz w:val="24"/>
                <w:szCs w:val="24"/>
              </w:rPr>
            </w:pPr>
            <w:r w:rsidRPr="006358BC">
              <w:rPr>
                <w:rFonts w:cs="David" w:hint="eastAsia"/>
                <w:sz w:val="24"/>
                <w:szCs w:val="24"/>
                <w:rtl/>
              </w:rPr>
              <w:t>הממלא</w:t>
            </w:r>
            <w:r w:rsidRPr="006358BC">
              <w:rPr>
                <w:rFonts w:cs="David"/>
                <w:sz w:val="24"/>
                <w:szCs w:val="24"/>
                <w:rtl/>
              </w:rPr>
              <w:t xml:space="preserve"> </w:t>
            </w:r>
            <w:r w:rsidRPr="006358BC">
              <w:rPr>
                <w:rFonts w:cs="David" w:hint="eastAsia"/>
                <w:sz w:val="24"/>
                <w:szCs w:val="24"/>
                <w:rtl/>
              </w:rPr>
              <w:t>תפקיד</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בביצוע</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חייב</w:t>
            </w:r>
            <w:r w:rsidRPr="006358BC">
              <w:rPr>
                <w:rFonts w:cs="David"/>
                <w:sz w:val="24"/>
                <w:szCs w:val="24"/>
                <w:rtl/>
              </w:rPr>
              <w:t xml:space="preserve"> </w:t>
            </w:r>
            <w:r w:rsidRPr="006358BC">
              <w:rPr>
                <w:rFonts w:cs="David" w:hint="eastAsia"/>
                <w:sz w:val="24"/>
                <w:szCs w:val="24"/>
                <w:rtl/>
              </w:rPr>
              <w:t>לראות</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רשימת</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w:t>
            </w:r>
            <w:r w:rsidRPr="006358BC">
              <w:rPr>
                <w:rFonts w:cs="David"/>
                <w:sz w:val="24"/>
                <w:szCs w:val="24"/>
                <w:rtl/>
              </w:rPr>
              <w:t xml:space="preserve"> </w:t>
            </w:r>
            <w:r w:rsidRPr="006358BC">
              <w:rPr>
                <w:rFonts w:cs="David" w:hint="eastAsia"/>
                <w:sz w:val="24"/>
                <w:szCs w:val="24"/>
                <w:rtl/>
              </w:rPr>
              <w:t>מהם</w:t>
            </w:r>
            <w:r w:rsidRPr="006358BC">
              <w:rPr>
                <w:rFonts w:cs="David"/>
                <w:sz w:val="24"/>
                <w:szCs w:val="24"/>
                <w:rtl/>
              </w:rPr>
              <w:t xml:space="preserve">, </w:t>
            </w:r>
            <w:r w:rsidRPr="006358BC">
              <w:rPr>
                <w:rFonts w:cs="David" w:hint="eastAsia"/>
                <w:sz w:val="24"/>
                <w:szCs w:val="24"/>
                <w:rtl/>
              </w:rPr>
              <w:t>והם</w:t>
            </w:r>
            <w:r w:rsidRPr="006358BC">
              <w:rPr>
                <w:rFonts w:cs="David"/>
                <w:sz w:val="24"/>
                <w:szCs w:val="24"/>
                <w:rtl/>
              </w:rPr>
              <w:t xml:space="preserve"> </w:t>
            </w:r>
            <w:r w:rsidRPr="006358BC">
              <w:rPr>
                <w:rFonts w:cs="David" w:hint="eastAsia"/>
                <w:sz w:val="24"/>
                <w:szCs w:val="24"/>
                <w:rtl/>
              </w:rPr>
              <w:t>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w:t>
            </w:r>
            <w:r w:rsidRPr="006358BC">
              <w:rPr>
                <w:rFonts w:cs="David" w:hint="eastAsia"/>
                <w:sz w:val="24"/>
                <w:szCs w:val="24"/>
                <w:rtl/>
              </w:rPr>
              <w:t>כדבר</w:t>
            </w:r>
            <w:r w:rsidRPr="006358BC">
              <w:rPr>
                <w:rFonts w:cs="David"/>
                <w:sz w:val="24"/>
                <w:szCs w:val="24"/>
                <w:rtl/>
              </w:rPr>
              <w:t xml:space="preserve"> </w:t>
            </w:r>
            <w:r w:rsidRPr="006358BC">
              <w:rPr>
                <w:rFonts w:cs="David" w:hint="eastAsia"/>
                <w:sz w:val="24"/>
                <w:szCs w:val="24"/>
                <w:rtl/>
              </w:rPr>
              <w:t>שבסוד</w:t>
            </w:r>
            <w:r w:rsidRPr="006358BC">
              <w:rPr>
                <w:rFonts w:cs="David"/>
                <w:sz w:val="24"/>
                <w:szCs w:val="24"/>
                <w:rtl/>
              </w:rPr>
              <w:t xml:space="preserve"> </w:t>
            </w:r>
            <w:r w:rsidRPr="006358BC">
              <w:rPr>
                <w:rFonts w:cs="David" w:hint="eastAsia"/>
                <w:sz w:val="24"/>
                <w:szCs w:val="24"/>
                <w:rtl/>
              </w:rPr>
              <w:t>ושבמהימנות</w:t>
            </w:r>
            <w:r w:rsidRPr="006358BC">
              <w:rPr>
                <w:rFonts w:cs="David"/>
                <w:sz w:val="24"/>
                <w:szCs w:val="24"/>
                <w:rtl/>
              </w:rPr>
              <w:t xml:space="preserve"> </w:t>
            </w:r>
            <w:r w:rsidRPr="006358BC">
              <w:rPr>
                <w:rFonts w:cs="David" w:hint="eastAsia"/>
                <w:sz w:val="24"/>
                <w:szCs w:val="24"/>
                <w:rtl/>
              </w:rPr>
              <w:t>אישית</w:t>
            </w:r>
            <w:r w:rsidRPr="006358BC">
              <w:rPr>
                <w:rFonts w:cs="David"/>
                <w:sz w:val="24"/>
                <w:szCs w:val="24"/>
                <w:rtl/>
              </w:rPr>
              <w:t xml:space="preserve"> </w:t>
            </w:r>
            <w:r w:rsidRPr="006358BC">
              <w:rPr>
                <w:rFonts w:cs="David" w:hint="eastAsia"/>
                <w:sz w:val="24"/>
                <w:szCs w:val="24"/>
                <w:rtl/>
              </w:rPr>
              <w:t>ולנהוג</w:t>
            </w:r>
            <w:r w:rsidRPr="006358BC">
              <w:rPr>
                <w:rFonts w:cs="David"/>
                <w:sz w:val="24"/>
                <w:szCs w:val="24"/>
                <w:rtl/>
              </w:rPr>
              <w:t xml:space="preserve"> </w:t>
            </w:r>
            <w:r w:rsidRPr="006358BC">
              <w:rPr>
                <w:rFonts w:cs="David" w:hint="eastAsia"/>
                <w:sz w:val="24"/>
                <w:szCs w:val="24"/>
                <w:rtl/>
              </w:rPr>
              <w:t>בהם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דרך</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r w:rsidR="00CF3E07" w:rsidRPr="006358BC" w:rsidTr="00CF3E07">
        <w:tc>
          <w:tcPr>
            <w:tcW w:w="1394" w:type="dxa"/>
          </w:tcPr>
          <w:p w:rsidR="00CF3E07" w:rsidRPr="006358BC" w:rsidRDefault="00CF3E07" w:rsidP="00CF3E07">
            <w:pPr>
              <w:pStyle w:val="afb"/>
              <w:rPr>
                <w:rFonts w:cs="David"/>
                <w:sz w:val="24"/>
                <w:szCs w:val="24"/>
              </w:rPr>
            </w:pPr>
            <w:r w:rsidRPr="006358BC">
              <w:rPr>
                <w:rFonts w:cs="David" w:hint="eastAsia"/>
                <w:sz w:val="24"/>
                <w:szCs w:val="24"/>
                <w:rtl/>
              </w:rPr>
              <w:t>סעיף</w:t>
            </w:r>
            <w:r w:rsidRPr="006358BC">
              <w:rPr>
                <w:rFonts w:cs="David"/>
                <w:sz w:val="24"/>
                <w:szCs w:val="24"/>
                <w:rtl/>
              </w:rPr>
              <w:t xml:space="preserve"> 232:  </w:t>
            </w:r>
          </w:p>
        </w:tc>
        <w:tc>
          <w:tcPr>
            <w:tcW w:w="6768" w:type="dxa"/>
          </w:tcPr>
          <w:p w:rsidR="00CF3E07" w:rsidRPr="006358BC" w:rsidRDefault="00CF3E07" w:rsidP="00CF3E07">
            <w:pPr>
              <w:pStyle w:val="afb"/>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שנתמנה</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יידרש</w:t>
            </w:r>
            <w:r w:rsidRPr="006358BC">
              <w:rPr>
                <w:rFonts w:cs="David"/>
                <w:sz w:val="24"/>
                <w:szCs w:val="24"/>
                <w:rtl/>
              </w:rPr>
              <w:t xml:space="preserve"> </w:t>
            </w:r>
            <w:r w:rsidRPr="006358BC">
              <w:rPr>
                <w:rFonts w:cs="David" w:hint="eastAsia"/>
                <w:sz w:val="24"/>
                <w:szCs w:val="24"/>
                <w:rtl/>
              </w:rPr>
              <w:t>להראות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לגלות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להודיע</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דבר</w:t>
            </w:r>
            <w:r w:rsidRPr="006358BC">
              <w:rPr>
                <w:rFonts w:cs="David"/>
                <w:sz w:val="24"/>
                <w:szCs w:val="24"/>
                <w:rtl/>
              </w:rPr>
              <w:t xml:space="preserve"> </w:t>
            </w:r>
            <w:r w:rsidRPr="006358BC">
              <w:rPr>
                <w:rFonts w:cs="David" w:hint="eastAsia"/>
                <w:sz w:val="24"/>
                <w:szCs w:val="24"/>
                <w:rtl/>
              </w:rPr>
              <w:t>שהגיע</w:t>
            </w:r>
            <w:r w:rsidRPr="006358BC">
              <w:rPr>
                <w:rFonts w:cs="David"/>
                <w:sz w:val="24"/>
                <w:szCs w:val="24"/>
                <w:rtl/>
              </w:rPr>
              <w:t xml:space="preserve"> </w:t>
            </w:r>
            <w:r w:rsidRPr="006358BC">
              <w:rPr>
                <w:rFonts w:cs="David" w:hint="eastAsia"/>
                <w:sz w:val="24"/>
                <w:szCs w:val="24"/>
                <w:rtl/>
              </w:rPr>
              <w:t>לידיעתו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תפקידו</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במידה</w:t>
            </w:r>
            <w:r w:rsidRPr="006358BC">
              <w:rPr>
                <w:rFonts w:cs="David"/>
                <w:sz w:val="24"/>
                <w:szCs w:val="24"/>
                <w:rtl/>
              </w:rPr>
              <w:t xml:space="preserve"> </w:t>
            </w:r>
            <w:r w:rsidRPr="006358BC">
              <w:rPr>
                <w:rFonts w:cs="David" w:hint="eastAsia"/>
                <w:sz w:val="24"/>
                <w:szCs w:val="24"/>
                <w:rtl/>
              </w:rPr>
              <w:t>שדרוש</w:t>
            </w:r>
            <w:r w:rsidRPr="006358BC">
              <w:rPr>
                <w:rFonts w:cs="David"/>
                <w:sz w:val="24"/>
                <w:szCs w:val="24"/>
                <w:rtl/>
              </w:rPr>
              <w:t xml:space="preserve"> </w:t>
            </w:r>
            <w:r w:rsidRPr="006358BC">
              <w:rPr>
                <w:rFonts w:cs="David" w:hint="eastAsia"/>
                <w:sz w:val="24"/>
                <w:szCs w:val="24"/>
                <w:rtl/>
              </w:rPr>
              <w:t>לעשות</w:t>
            </w:r>
            <w:r w:rsidRPr="006358BC">
              <w:rPr>
                <w:rFonts w:cs="David"/>
                <w:sz w:val="24"/>
                <w:szCs w:val="24"/>
                <w:rtl/>
              </w:rPr>
              <w:t xml:space="preserve"> </w:t>
            </w:r>
            <w:r w:rsidRPr="006358BC">
              <w:rPr>
                <w:rFonts w:cs="David" w:hint="eastAsia"/>
                <w:sz w:val="24"/>
                <w:szCs w:val="24"/>
                <w:rtl/>
              </w:rPr>
              <w:t>כן</w:t>
            </w:r>
            <w:r w:rsidRPr="006358BC">
              <w:rPr>
                <w:rFonts w:cs="David"/>
                <w:sz w:val="24"/>
                <w:szCs w:val="24"/>
                <w:rtl/>
              </w:rPr>
              <w:t xml:space="preserve"> </w:t>
            </w:r>
            <w:r w:rsidRPr="006358BC">
              <w:rPr>
                <w:rFonts w:cs="David" w:hint="eastAsia"/>
                <w:sz w:val="24"/>
                <w:szCs w:val="24"/>
                <w:rtl/>
              </w:rPr>
              <w:t>להפעלת</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מתוך</w:t>
            </w:r>
            <w:r w:rsidRPr="006358BC">
              <w:rPr>
                <w:rFonts w:cs="David"/>
                <w:sz w:val="24"/>
                <w:szCs w:val="24"/>
                <w:rtl/>
              </w:rPr>
              <w:t xml:space="preserve"> </w:t>
            </w:r>
            <w:r w:rsidRPr="006358BC">
              <w:rPr>
                <w:rFonts w:cs="David" w:hint="eastAsia"/>
                <w:sz w:val="24"/>
                <w:szCs w:val="24"/>
                <w:rtl/>
              </w:rPr>
              <w:t>כוונה</w:t>
            </w:r>
            <w:r w:rsidRPr="006358BC">
              <w:rPr>
                <w:rFonts w:cs="David"/>
                <w:sz w:val="24"/>
                <w:szCs w:val="24"/>
                <w:rtl/>
              </w:rPr>
              <w:t xml:space="preserve"> </w:t>
            </w:r>
            <w:r w:rsidRPr="006358BC">
              <w:rPr>
                <w:rFonts w:cs="David" w:hint="eastAsia"/>
                <w:sz w:val="24"/>
                <w:szCs w:val="24"/>
                <w:rtl/>
              </w:rPr>
              <w:t>לתבוע</w:t>
            </w:r>
            <w:r w:rsidRPr="006358BC">
              <w:rPr>
                <w:rFonts w:cs="David"/>
                <w:sz w:val="24"/>
                <w:szCs w:val="24"/>
                <w:rtl/>
              </w:rPr>
              <w:t xml:space="preserve"> </w:t>
            </w:r>
            <w:r w:rsidRPr="006358BC">
              <w:rPr>
                <w:rFonts w:cs="David" w:hint="eastAsia"/>
                <w:sz w:val="24"/>
                <w:szCs w:val="24"/>
                <w:rtl/>
              </w:rPr>
              <w:t>לדין</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עבירה</w:t>
            </w:r>
            <w:r w:rsidRPr="006358BC">
              <w:rPr>
                <w:rFonts w:cs="David"/>
                <w:sz w:val="24"/>
                <w:szCs w:val="24"/>
                <w:rtl/>
              </w:rPr>
              <w:t xml:space="preserve"> </w:t>
            </w:r>
            <w:r w:rsidRPr="006358BC">
              <w:rPr>
                <w:rFonts w:cs="David" w:hint="eastAsia"/>
                <w:sz w:val="24"/>
                <w:szCs w:val="24"/>
                <w:rtl/>
              </w:rPr>
              <w:t>שנעברה</w:t>
            </w:r>
            <w:r w:rsidRPr="006358BC">
              <w:rPr>
                <w:rFonts w:cs="David"/>
                <w:sz w:val="24"/>
                <w:szCs w:val="24"/>
                <w:rtl/>
              </w:rPr>
              <w:t xml:space="preserve"> </w:t>
            </w:r>
            <w:r w:rsidRPr="006358BC">
              <w:rPr>
                <w:rFonts w:cs="David" w:hint="eastAsia"/>
                <w:sz w:val="24"/>
                <w:szCs w:val="24"/>
                <w:rtl/>
              </w:rPr>
              <w:t>במס</w:t>
            </w:r>
            <w:r w:rsidRPr="006358BC">
              <w:rPr>
                <w:rFonts w:cs="David"/>
                <w:sz w:val="24"/>
                <w:szCs w:val="24"/>
                <w:rtl/>
              </w:rPr>
              <w:t xml:space="preserve"> </w:t>
            </w:r>
            <w:r w:rsidRPr="006358BC">
              <w:rPr>
                <w:rFonts w:cs="David" w:hint="eastAsia"/>
                <w:sz w:val="24"/>
                <w:szCs w:val="24"/>
                <w:rtl/>
              </w:rPr>
              <w:t>הכנסה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תוך</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בירור</w:t>
            </w:r>
            <w:r w:rsidRPr="006358BC">
              <w:rPr>
                <w:rFonts w:cs="David"/>
                <w:sz w:val="24"/>
                <w:szCs w:val="24"/>
                <w:rtl/>
              </w:rPr>
              <w:t xml:space="preserve"> </w:t>
            </w:r>
            <w:r w:rsidRPr="006358BC">
              <w:rPr>
                <w:rFonts w:cs="David" w:hint="eastAsia"/>
                <w:sz w:val="24"/>
                <w:szCs w:val="24"/>
                <w:rtl/>
              </w:rPr>
              <w:t>תביעה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w:t>
            </w:r>
          </w:p>
        </w:tc>
      </w:tr>
      <w:tr w:rsidR="00CF3E07" w:rsidRPr="006358BC" w:rsidTr="00CF3E07">
        <w:tc>
          <w:tcPr>
            <w:tcW w:w="1394" w:type="dxa"/>
          </w:tcPr>
          <w:p w:rsidR="00CF3E07" w:rsidRPr="006358BC" w:rsidRDefault="00CF3E07" w:rsidP="00CF3E07">
            <w:pPr>
              <w:pStyle w:val="afb"/>
              <w:rPr>
                <w:rFonts w:cs="David"/>
                <w:sz w:val="24"/>
                <w:szCs w:val="24"/>
              </w:rPr>
            </w:pPr>
            <w:r w:rsidRPr="006358BC">
              <w:rPr>
                <w:rFonts w:cs="David" w:hint="eastAsia"/>
                <w:sz w:val="24"/>
                <w:szCs w:val="24"/>
                <w:rtl/>
              </w:rPr>
              <w:t>סעיף</w:t>
            </w:r>
            <w:r w:rsidRPr="006358BC">
              <w:rPr>
                <w:rFonts w:cs="David"/>
                <w:sz w:val="24"/>
                <w:szCs w:val="24"/>
                <w:rtl/>
              </w:rPr>
              <w:t xml:space="preserve"> 234:</w:t>
            </w:r>
          </w:p>
        </w:tc>
        <w:tc>
          <w:tcPr>
            <w:tcW w:w="6768" w:type="dxa"/>
          </w:tcPr>
          <w:p w:rsidR="00CF3E07" w:rsidRPr="006358BC" w:rsidRDefault="00CF3E07" w:rsidP="00CF3E07">
            <w:pPr>
              <w:pStyle w:val="afb"/>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שבחזקתו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בשליטתו</w:t>
            </w:r>
            <w:r w:rsidRPr="006358BC">
              <w:rPr>
                <w:rFonts w:cs="David"/>
                <w:sz w:val="24"/>
                <w:szCs w:val="24"/>
                <w:rtl/>
              </w:rPr>
              <w:t xml:space="preserve"> </w:t>
            </w:r>
            <w:r w:rsidRPr="006358BC">
              <w:rPr>
                <w:rFonts w:cs="David" w:hint="eastAsia"/>
                <w:sz w:val="24"/>
                <w:szCs w:val="24"/>
                <w:rtl/>
              </w:rPr>
              <w:t>תעודות</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חות</w:t>
            </w:r>
            <w:r w:rsidRPr="006358BC">
              <w:rPr>
                <w:rFonts w:cs="David"/>
                <w:sz w:val="24"/>
                <w:szCs w:val="24"/>
                <w:rtl/>
              </w:rPr>
              <w:t xml:space="preserve">, </w:t>
            </w:r>
            <w:r w:rsidRPr="006358BC">
              <w:rPr>
                <w:rFonts w:cs="David" w:hint="eastAsia"/>
                <w:sz w:val="24"/>
                <w:szCs w:val="24"/>
                <w:rtl/>
              </w:rPr>
              <w:t>רשימות</w:t>
            </w:r>
            <w:r w:rsidRPr="006358BC">
              <w:rPr>
                <w:rFonts w:cs="David"/>
                <w:sz w:val="24"/>
                <w:szCs w:val="24"/>
                <w:rtl/>
              </w:rPr>
              <w:t xml:space="preserve"> –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העתקן</w:t>
            </w:r>
            <w:r w:rsidRPr="006358BC">
              <w:rPr>
                <w:rFonts w:cs="David"/>
                <w:sz w:val="24"/>
                <w:szCs w:val="24"/>
                <w:rtl/>
              </w:rPr>
              <w:t xml:space="preserve"> </w:t>
            </w:r>
            <w:r w:rsidRPr="006358BC">
              <w:rPr>
                <w:rFonts w:cs="David" w:hint="eastAsia"/>
                <w:sz w:val="24"/>
                <w:szCs w:val="24"/>
                <w:rtl/>
              </w:rPr>
              <w:t>המתייחסים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בכל</w:t>
            </w:r>
            <w:r w:rsidRPr="006358BC">
              <w:rPr>
                <w:rFonts w:cs="David"/>
                <w:sz w:val="24"/>
                <w:szCs w:val="24"/>
                <w:rtl/>
              </w:rPr>
              <w:t xml:space="preserve"> </w:t>
            </w:r>
            <w:r w:rsidRPr="006358BC">
              <w:rPr>
                <w:rFonts w:cs="David" w:hint="eastAsia"/>
                <w:sz w:val="24"/>
                <w:szCs w:val="24"/>
                <w:rtl/>
              </w:rPr>
              <w:t>עת</w:t>
            </w:r>
            <w:r w:rsidRPr="006358BC">
              <w:rPr>
                <w:rFonts w:cs="David"/>
                <w:sz w:val="24"/>
                <w:szCs w:val="24"/>
                <w:rtl/>
              </w:rPr>
              <w:t xml:space="preserve"> </w:t>
            </w:r>
            <w:r w:rsidRPr="006358BC">
              <w:rPr>
                <w:rFonts w:cs="David" w:hint="eastAsia"/>
                <w:sz w:val="24"/>
                <w:szCs w:val="24"/>
                <w:rtl/>
              </w:rPr>
              <w:t>שהיא</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ניסה</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משהו</w:t>
            </w:r>
            <w:r w:rsidRPr="006358BC">
              <w:rPr>
                <w:rFonts w:cs="David"/>
                <w:sz w:val="24"/>
                <w:szCs w:val="24"/>
                <w:rtl/>
              </w:rPr>
              <w:t xml:space="preserve"> </w:t>
            </w:r>
            <w:r w:rsidRPr="006358BC">
              <w:rPr>
                <w:rFonts w:cs="David" w:hint="eastAsia"/>
                <w:sz w:val="24"/>
                <w:szCs w:val="24"/>
                <w:rtl/>
              </w:rPr>
              <w:t>מתוכנם</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המסמכים</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הרשהו</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שמסר</w:t>
            </w:r>
            <w:r w:rsidRPr="006358BC">
              <w:rPr>
                <w:rFonts w:cs="David"/>
                <w:sz w:val="24"/>
                <w:szCs w:val="24"/>
                <w:rtl/>
              </w:rPr>
              <w:t xml:space="preserve"> </w:t>
            </w:r>
            <w:r w:rsidRPr="006358BC">
              <w:rPr>
                <w:rFonts w:cs="David" w:hint="eastAsia"/>
                <w:sz w:val="24"/>
                <w:szCs w:val="24"/>
                <w:rtl/>
              </w:rPr>
              <w:t>אותם</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w:t>
            </w:r>
            <w:r w:rsidRPr="006358BC">
              <w:rPr>
                <w:rFonts w:cs="David" w:hint="eastAsia"/>
                <w:sz w:val="24"/>
                <w:szCs w:val="24"/>
                <w:rtl/>
              </w:rPr>
              <w:t>מאה</w:t>
            </w:r>
            <w:r w:rsidRPr="006358BC">
              <w:rPr>
                <w:rFonts w:cs="David"/>
                <w:sz w:val="24"/>
                <w:szCs w:val="24"/>
                <w:rtl/>
              </w:rPr>
              <w:t xml:space="preserve"> </w:t>
            </w:r>
            <w:r w:rsidRPr="006358BC">
              <w:rPr>
                <w:rFonts w:cs="David" w:hint="eastAsia"/>
                <w:sz w:val="24"/>
                <w:szCs w:val="24"/>
                <w:rtl/>
              </w:rPr>
              <w:t>לירות</w:t>
            </w:r>
          </w:p>
        </w:tc>
      </w:tr>
    </w:tbl>
    <w:p w:rsidR="00CF3E07" w:rsidRPr="009B0247" w:rsidRDefault="00CF3E07" w:rsidP="00CF3E07">
      <w:pPr>
        <w:pStyle w:val="afb"/>
        <w:rPr>
          <w:rFonts w:cs="David"/>
          <w:color w:val="000000" w:themeColor="text1"/>
          <w:sz w:val="24"/>
          <w:szCs w:val="24"/>
          <w:rtl/>
        </w:rPr>
      </w:pPr>
    </w:p>
    <w:p w:rsidR="00CF3E07" w:rsidRPr="009B0247" w:rsidRDefault="00CF3E07" w:rsidP="00CF3E07">
      <w:pPr>
        <w:pStyle w:val="Normal01"/>
        <w:jc w:val="center"/>
        <w:rPr>
          <w:b/>
          <w:bCs/>
          <w:color w:val="000000" w:themeColor="text1"/>
          <w:spacing w:val="20"/>
          <w:sz w:val="24"/>
          <w:rtl/>
        </w:rPr>
      </w:pPr>
      <w:r w:rsidRPr="009B0247">
        <w:rPr>
          <w:b/>
          <w:bCs/>
          <w:color w:val="000000" w:themeColor="text1"/>
          <w:spacing w:val="20"/>
          <w:sz w:val="24"/>
          <w:rtl/>
        </w:rPr>
        <w:t>חוק מיסוי מקרקעין</w:t>
      </w:r>
    </w:p>
    <w:p w:rsidR="00CF3E07" w:rsidRPr="009B0247" w:rsidRDefault="00CF3E07" w:rsidP="00CF3E07">
      <w:pPr>
        <w:ind w:left="720"/>
        <w:rPr>
          <w:rFonts w:cs="David"/>
          <w:color w:val="000000" w:themeColor="text1"/>
          <w:rtl/>
        </w:rPr>
      </w:pPr>
    </w:p>
    <w:tbl>
      <w:tblPr>
        <w:bidiVisual/>
        <w:tblW w:w="0" w:type="auto"/>
        <w:tblLook w:val="01E0" w:firstRow="1" w:lastRow="1" w:firstColumn="1" w:lastColumn="1" w:noHBand="0" w:noVBand="0"/>
      </w:tblPr>
      <w:tblGrid>
        <w:gridCol w:w="1377"/>
        <w:gridCol w:w="6640"/>
      </w:tblGrid>
      <w:tr w:rsidR="00CF3E07" w:rsidRPr="009B0247" w:rsidTr="00CF3E07">
        <w:tc>
          <w:tcPr>
            <w:tcW w:w="1394"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105:  </w:t>
            </w:r>
          </w:p>
        </w:tc>
        <w:tc>
          <w:tcPr>
            <w:tcW w:w="6768" w:type="dxa"/>
          </w:tcPr>
          <w:p w:rsidR="00CF3E07" w:rsidRPr="009B0247" w:rsidRDefault="00CF3E07" w:rsidP="00CF3E07">
            <w:pPr>
              <w:rPr>
                <w:rFonts w:cs="David"/>
                <w:color w:val="000000" w:themeColor="text1"/>
                <w:rtl/>
              </w:rPr>
            </w:pPr>
            <w:r w:rsidRPr="009B0247">
              <w:rPr>
                <w:rFonts w:cs="David"/>
                <w:color w:val="000000" w:themeColor="text1"/>
                <w:rtl/>
              </w:rPr>
              <w:t>(א) לא יגלה אדם כל ידיעה שהגיעה אליו בתוקף תפקידו לפי חוק זה אלא אם נדרש 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p w:rsidR="00CF3E07" w:rsidRPr="009B0247" w:rsidRDefault="00CF3E07" w:rsidP="00CF3E07">
            <w:pPr>
              <w:rPr>
                <w:rFonts w:cs="David"/>
                <w:color w:val="000000" w:themeColor="text1"/>
              </w:rPr>
            </w:pPr>
            <w:r w:rsidRPr="009B0247">
              <w:rPr>
                <w:rFonts w:cs="David"/>
                <w:color w:val="000000" w:themeColor="text1"/>
                <w:rtl/>
              </w:rPr>
              <w:t>(ב) העובר על הוראות סעיף קטן (א), דינו – מאסר שנה.</w:t>
            </w:r>
          </w:p>
        </w:tc>
      </w:tr>
    </w:tbl>
    <w:p w:rsidR="00CF3E07" w:rsidRPr="009B0247" w:rsidRDefault="00CF3E07" w:rsidP="00CF3E07">
      <w:pPr>
        <w:rPr>
          <w:rFonts w:cs="David"/>
          <w:color w:val="000000" w:themeColor="text1"/>
          <w:rtl/>
        </w:rPr>
      </w:pPr>
    </w:p>
    <w:p w:rsidR="00CF3E07" w:rsidRPr="009B0247" w:rsidRDefault="00CF3E07" w:rsidP="00CF3E07">
      <w:pPr>
        <w:ind w:left="720"/>
        <w:rPr>
          <w:rFonts w:cs="David"/>
          <w:color w:val="000000" w:themeColor="text1"/>
          <w:rtl/>
        </w:rPr>
      </w:pPr>
    </w:p>
    <w:p w:rsidR="00CF3E07" w:rsidRPr="009B0247" w:rsidRDefault="00CF3E07" w:rsidP="00CF3E07">
      <w:pPr>
        <w:pStyle w:val="Normal01"/>
        <w:jc w:val="center"/>
        <w:rPr>
          <w:b/>
          <w:bCs/>
          <w:color w:val="000000" w:themeColor="text1"/>
          <w:spacing w:val="20"/>
          <w:sz w:val="24"/>
          <w:rtl/>
        </w:rPr>
      </w:pPr>
      <w:r w:rsidRPr="009B0247">
        <w:rPr>
          <w:b/>
          <w:bCs/>
          <w:color w:val="000000" w:themeColor="text1"/>
          <w:spacing w:val="20"/>
          <w:sz w:val="24"/>
          <w:rtl/>
        </w:rPr>
        <w:t>חוק מס ערך מוסף</w:t>
      </w:r>
    </w:p>
    <w:p w:rsidR="00CF3E07" w:rsidRPr="009B0247" w:rsidRDefault="00CF3E07" w:rsidP="00CF3E07">
      <w:pPr>
        <w:pStyle w:val="Normal01"/>
        <w:jc w:val="center"/>
        <w:rPr>
          <w:color w:val="000000" w:themeColor="text1"/>
          <w:spacing w:val="20"/>
          <w:sz w:val="24"/>
          <w:rtl/>
        </w:rPr>
      </w:pPr>
    </w:p>
    <w:tbl>
      <w:tblPr>
        <w:bidiVisual/>
        <w:tblW w:w="0" w:type="auto"/>
        <w:tblLook w:val="01E0" w:firstRow="1" w:lastRow="1" w:firstColumn="1" w:lastColumn="1" w:noHBand="0" w:noVBand="0"/>
      </w:tblPr>
      <w:tblGrid>
        <w:gridCol w:w="1377"/>
        <w:gridCol w:w="6640"/>
      </w:tblGrid>
      <w:tr w:rsidR="00CF3E07" w:rsidRPr="009B0247" w:rsidTr="00CF3E07">
        <w:tc>
          <w:tcPr>
            <w:tcW w:w="1394"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142:</w:t>
            </w:r>
          </w:p>
        </w:tc>
        <w:tc>
          <w:tcPr>
            <w:tcW w:w="6768" w:type="dxa"/>
          </w:tcPr>
          <w:p w:rsidR="00CF3E07" w:rsidRPr="009B0247" w:rsidRDefault="00CF3E07" w:rsidP="00CF3E07">
            <w:pPr>
              <w:rPr>
                <w:rFonts w:cs="David"/>
                <w:color w:val="000000" w:themeColor="text1"/>
              </w:rPr>
            </w:pPr>
            <w:r w:rsidRPr="009B0247">
              <w:rPr>
                <w:rFonts w:cs="David"/>
                <w:color w:val="000000" w:themeColor="text1"/>
                <w:rtl/>
              </w:rPr>
              <w:t>(א) לא יגלה אדם ידיעה שהגיעה אליו אגב ביצוע חוק זה, אלא אם –</w:t>
            </w:r>
            <w:r w:rsidRPr="009B0247">
              <w:rPr>
                <w:rFonts w:cs="David"/>
                <w:color w:val="000000" w:themeColor="text1"/>
                <w:rtl/>
              </w:rPr>
              <w:br/>
              <w:t xml:space="preserve">                   (1) שר האוצר התיר לגלותה;</w:t>
            </w:r>
            <w:r w:rsidRPr="009B0247">
              <w:rPr>
                <w:rFonts w:cs="David"/>
                <w:color w:val="000000" w:themeColor="text1"/>
                <w:rtl/>
              </w:rPr>
              <w:br/>
              <w:t xml:space="preserve">                   (2) נדרש לגלותה בהליך משפטי על פי חוק זה או חוק מסים כמשמעותו בחוק לתיקון  דיני מסים (חילופי ידיעות בין רשויות המס), תשכ"ז – 1967.</w:t>
            </w:r>
            <w:r w:rsidRPr="009B0247">
              <w:rPr>
                <w:rFonts w:cs="David"/>
                <w:color w:val="000000" w:themeColor="text1"/>
                <w:rtl/>
              </w:rPr>
              <w:br/>
              <w:t>(א1) לעניין סעיף קטן (א)(1) רשאי שר האוצר לתת גם היתר לגילוי מידע לסוגיו, ובלבד שהיתר כאמור יינתן לבעלי תפקידים שצוינו בו לצורך מילוי תפקידם כדין, ומנימוקי  שיירשמו.</w:t>
            </w:r>
            <w:r w:rsidRPr="009B0247">
              <w:rPr>
                <w:rFonts w:cs="David"/>
                <w:color w:val="000000" w:themeColor="text1"/>
                <w:rtl/>
              </w:rPr>
              <w:br/>
              <w:t xml:space="preserve">(ב) הגיעה לאדם ידיעה על פי סעיף קטן (א), יראוהו כמי שקיבל אותה אגב ביצוע חוק זה. </w:t>
            </w:r>
            <w:r w:rsidRPr="009B0247">
              <w:rPr>
                <w:rFonts w:cs="David"/>
                <w:color w:val="000000" w:themeColor="text1"/>
                <w:rtl/>
              </w:rPr>
              <w:br/>
              <w:t>(ג) גילה אדם שלא כדין ידיעה שהגיעה אליו אגב ביצועו של חוק זה, דינו מאסר שנה או קנס 5000 ש"ח.</w:t>
            </w:r>
          </w:p>
        </w:tc>
      </w:tr>
    </w:tbl>
    <w:p w:rsidR="00CF3E07" w:rsidRPr="009B0247" w:rsidRDefault="00CF3E07" w:rsidP="00CF3E07">
      <w:pPr>
        <w:ind w:left="720"/>
        <w:rPr>
          <w:rFonts w:cs="David"/>
          <w:color w:val="000000" w:themeColor="text1"/>
          <w:rtl/>
        </w:rPr>
      </w:pPr>
    </w:p>
    <w:p w:rsidR="00CF3E07" w:rsidRPr="009B0247" w:rsidRDefault="00CF3E07" w:rsidP="00CF3E07">
      <w:pPr>
        <w:pStyle w:val="Normal01"/>
        <w:jc w:val="center"/>
        <w:rPr>
          <w:b/>
          <w:bCs/>
          <w:color w:val="000000" w:themeColor="text1"/>
          <w:spacing w:val="20"/>
          <w:sz w:val="24"/>
          <w:rtl/>
        </w:rPr>
      </w:pPr>
      <w:r w:rsidRPr="009B0247">
        <w:rPr>
          <w:b/>
          <w:bCs/>
          <w:color w:val="000000" w:themeColor="text1"/>
          <w:spacing w:val="20"/>
          <w:sz w:val="24"/>
          <w:rtl/>
        </w:rPr>
        <w:t>פקודת המכס</w:t>
      </w:r>
    </w:p>
    <w:p w:rsidR="00CF3E07" w:rsidRPr="009B0247" w:rsidRDefault="00CF3E07" w:rsidP="00CF3E07">
      <w:pPr>
        <w:ind w:left="720"/>
        <w:rPr>
          <w:rFonts w:cs="David"/>
          <w:b/>
          <w:bCs/>
          <w:color w:val="000000" w:themeColor="text1"/>
          <w:rtl/>
        </w:rPr>
      </w:pPr>
    </w:p>
    <w:tbl>
      <w:tblPr>
        <w:bidiVisual/>
        <w:tblW w:w="0" w:type="auto"/>
        <w:tblLook w:val="01E0" w:firstRow="1" w:lastRow="1" w:firstColumn="1" w:lastColumn="1" w:noHBand="0" w:noVBand="0"/>
      </w:tblPr>
      <w:tblGrid>
        <w:gridCol w:w="1377"/>
        <w:gridCol w:w="6640"/>
      </w:tblGrid>
      <w:tr w:rsidR="00CF3E07" w:rsidRPr="009B0247" w:rsidTr="00CF3E07">
        <w:tc>
          <w:tcPr>
            <w:tcW w:w="1394"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231 </w:t>
            </w:r>
            <w:r w:rsidRPr="009B0247">
              <w:rPr>
                <w:rFonts w:cs="David" w:hint="eastAsia"/>
                <w:color w:val="000000" w:themeColor="text1"/>
                <w:sz w:val="24"/>
                <w:szCs w:val="24"/>
                <w:rtl/>
              </w:rPr>
              <w:t>א</w:t>
            </w:r>
            <w:r w:rsidRPr="009B0247">
              <w:rPr>
                <w:rFonts w:cs="David"/>
                <w:color w:val="000000" w:themeColor="text1"/>
                <w:sz w:val="24"/>
                <w:szCs w:val="24"/>
                <w:rtl/>
              </w:rPr>
              <w:t>:</w:t>
            </w:r>
          </w:p>
        </w:tc>
        <w:tc>
          <w:tcPr>
            <w:tcW w:w="6768"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הוראות</w:t>
            </w:r>
            <w:r w:rsidRPr="009B0247">
              <w:rPr>
                <w:rFonts w:cs="David"/>
                <w:color w:val="000000" w:themeColor="text1"/>
                <w:sz w:val="24"/>
                <w:szCs w:val="24"/>
                <w:rtl/>
              </w:rPr>
              <w:t xml:space="preserve"> </w:t>
            </w:r>
            <w:r w:rsidRPr="009B0247">
              <w:rPr>
                <w:rFonts w:cs="David" w:hint="eastAsia"/>
                <w:color w:val="000000" w:themeColor="text1"/>
                <w:sz w:val="24"/>
                <w:szCs w:val="24"/>
                <w:rtl/>
              </w:rPr>
              <w:t>סעיפים</w:t>
            </w:r>
            <w:r w:rsidRPr="009B0247">
              <w:rPr>
                <w:rFonts w:cs="David"/>
                <w:color w:val="000000" w:themeColor="text1"/>
                <w:sz w:val="24"/>
                <w:szCs w:val="24"/>
                <w:rtl/>
              </w:rPr>
              <w:t xml:space="preserve"> 1 </w:t>
            </w:r>
            <w:r w:rsidRPr="009B0247">
              <w:rPr>
                <w:rFonts w:cs="David" w:hint="eastAsia"/>
                <w:color w:val="000000" w:themeColor="text1"/>
                <w:sz w:val="24"/>
                <w:szCs w:val="24"/>
                <w:rtl/>
              </w:rPr>
              <w:t>א</w:t>
            </w:r>
            <w:r w:rsidRPr="009B0247">
              <w:rPr>
                <w:rFonts w:cs="David"/>
                <w:color w:val="000000" w:themeColor="text1"/>
                <w:sz w:val="24"/>
                <w:szCs w:val="24"/>
                <w:rtl/>
              </w:rPr>
              <w:t xml:space="preserve"> (</w:t>
            </w:r>
            <w:r w:rsidRPr="009B0247">
              <w:rPr>
                <w:rFonts w:cs="David" w:hint="eastAsia"/>
                <w:color w:val="000000" w:themeColor="text1"/>
                <w:sz w:val="24"/>
                <w:szCs w:val="24"/>
                <w:rtl/>
              </w:rPr>
              <w:t>א</w:t>
            </w:r>
            <w:r w:rsidRPr="009B0247">
              <w:rPr>
                <w:rFonts w:cs="David"/>
                <w:color w:val="000000" w:themeColor="text1"/>
                <w:sz w:val="24"/>
                <w:szCs w:val="24"/>
                <w:rtl/>
              </w:rPr>
              <w:t>), 100, 108 (</w:t>
            </w:r>
            <w:r w:rsidRPr="009B0247">
              <w:rPr>
                <w:rFonts w:cs="David" w:hint="eastAsia"/>
                <w:color w:val="000000" w:themeColor="text1"/>
                <w:sz w:val="24"/>
                <w:szCs w:val="24"/>
                <w:rtl/>
              </w:rPr>
              <w:t>ב</w:t>
            </w:r>
            <w:r w:rsidRPr="009B0247">
              <w:rPr>
                <w:rFonts w:cs="David"/>
                <w:color w:val="000000" w:themeColor="text1"/>
                <w:sz w:val="24"/>
                <w:szCs w:val="24"/>
                <w:rtl/>
              </w:rPr>
              <w:t xml:space="preserve">), 135, 142, </w:t>
            </w:r>
            <w:r w:rsidRPr="009B0247">
              <w:rPr>
                <w:rFonts w:cs="David" w:hint="eastAsia"/>
                <w:color w:val="000000" w:themeColor="text1"/>
                <w:sz w:val="24"/>
                <w:szCs w:val="24"/>
                <w:rtl/>
              </w:rPr>
              <w:t>לחוק</w:t>
            </w:r>
            <w:r w:rsidRPr="009B0247">
              <w:rPr>
                <w:rFonts w:cs="David"/>
                <w:color w:val="000000" w:themeColor="text1"/>
                <w:sz w:val="24"/>
                <w:szCs w:val="24"/>
                <w:rtl/>
              </w:rPr>
              <w:t xml:space="preserve"> </w:t>
            </w:r>
            <w:r w:rsidRPr="009B0247">
              <w:rPr>
                <w:rFonts w:cs="David" w:hint="eastAsia"/>
                <w:color w:val="000000" w:themeColor="text1"/>
                <w:sz w:val="24"/>
                <w:szCs w:val="24"/>
                <w:rtl/>
              </w:rPr>
              <w:t>מס</w:t>
            </w:r>
            <w:r w:rsidRPr="009B0247">
              <w:rPr>
                <w:rFonts w:cs="David"/>
                <w:color w:val="000000" w:themeColor="text1"/>
                <w:sz w:val="24"/>
                <w:szCs w:val="24"/>
                <w:rtl/>
              </w:rPr>
              <w:t xml:space="preserve"> </w:t>
            </w:r>
            <w:r w:rsidRPr="009B0247">
              <w:rPr>
                <w:rFonts w:cs="David" w:hint="eastAsia"/>
                <w:color w:val="000000" w:themeColor="text1"/>
                <w:sz w:val="24"/>
                <w:szCs w:val="24"/>
                <w:rtl/>
              </w:rPr>
              <w:t>ערך</w:t>
            </w:r>
            <w:r w:rsidRPr="009B0247">
              <w:rPr>
                <w:rFonts w:cs="David"/>
                <w:color w:val="000000" w:themeColor="text1"/>
                <w:sz w:val="24"/>
                <w:szCs w:val="24"/>
                <w:rtl/>
              </w:rPr>
              <w:t xml:space="preserve"> </w:t>
            </w:r>
            <w:r w:rsidRPr="009B0247">
              <w:rPr>
                <w:rFonts w:cs="David" w:hint="eastAsia"/>
                <w:color w:val="000000" w:themeColor="text1"/>
                <w:sz w:val="24"/>
                <w:szCs w:val="24"/>
                <w:rtl/>
              </w:rPr>
              <w:t>מוסף</w:t>
            </w:r>
            <w:r w:rsidRPr="009B0247">
              <w:rPr>
                <w:rFonts w:cs="David"/>
                <w:color w:val="000000" w:themeColor="text1"/>
                <w:sz w:val="24"/>
                <w:szCs w:val="24"/>
                <w:rtl/>
              </w:rPr>
              <w:t xml:space="preserve">  </w:t>
            </w:r>
            <w:r w:rsidRPr="009B0247">
              <w:rPr>
                <w:rFonts w:cs="David" w:hint="eastAsia"/>
                <w:color w:val="000000" w:themeColor="text1"/>
                <w:sz w:val="24"/>
                <w:szCs w:val="24"/>
                <w:rtl/>
              </w:rPr>
              <w:t>תשל</w:t>
            </w:r>
            <w:r w:rsidRPr="009B0247">
              <w:rPr>
                <w:rFonts w:cs="David"/>
                <w:color w:val="000000" w:themeColor="text1"/>
                <w:sz w:val="24"/>
                <w:szCs w:val="24"/>
                <w:rtl/>
              </w:rPr>
              <w:t>"</w:t>
            </w:r>
            <w:r w:rsidRPr="009B0247">
              <w:rPr>
                <w:rFonts w:cs="David" w:hint="eastAsia"/>
                <w:color w:val="000000" w:themeColor="text1"/>
                <w:sz w:val="24"/>
                <w:szCs w:val="24"/>
                <w:rtl/>
              </w:rPr>
              <w:t>ו</w:t>
            </w:r>
            <w:r w:rsidRPr="009B0247">
              <w:rPr>
                <w:rFonts w:cs="David"/>
                <w:color w:val="000000" w:themeColor="text1"/>
                <w:sz w:val="24"/>
                <w:szCs w:val="24"/>
                <w:rtl/>
              </w:rPr>
              <w:t xml:space="preserve"> 1975, </w:t>
            </w:r>
            <w:r w:rsidRPr="009B0247">
              <w:rPr>
                <w:rFonts w:cs="David" w:hint="eastAsia"/>
                <w:color w:val="000000" w:themeColor="text1"/>
                <w:sz w:val="24"/>
                <w:szCs w:val="24"/>
                <w:rtl/>
              </w:rPr>
              <w:t>יחולו</w:t>
            </w:r>
            <w:r w:rsidRPr="009B0247">
              <w:rPr>
                <w:rFonts w:cs="David"/>
                <w:color w:val="000000" w:themeColor="text1"/>
                <w:sz w:val="24"/>
                <w:szCs w:val="24"/>
                <w:rtl/>
              </w:rPr>
              <w:t xml:space="preserve">, </w:t>
            </w:r>
            <w:r w:rsidRPr="009B0247">
              <w:rPr>
                <w:rFonts w:cs="David" w:hint="eastAsia"/>
                <w:color w:val="000000" w:themeColor="text1"/>
                <w:sz w:val="24"/>
                <w:szCs w:val="24"/>
                <w:rtl/>
              </w:rPr>
              <w:t>בשינויים</w:t>
            </w:r>
            <w:r w:rsidRPr="009B0247">
              <w:rPr>
                <w:rFonts w:cs="David"/>
                <w:color w:val="000000" w:themeColor="text1"/>
                <w:sz w:val="24"/>
                <w:szCs w:val="24"/>
                <w:rtl/>
              </w:rPr>
              <w:t xml:space="preserve"> </w:t>
            </w:r>
            <w:r w:rsidRPr="009B0247">
              <w:rPr>
                <w:rFonts w:cs="David" w:hint="eastAsia"/>
                <w:color w:val="000000" w:themeColor="text1"/>
                <w:sz w:val="24"/>
                <w:szCs w:val="24"/>
                <w:rtl/>
              </w:rPr>
              <w:t>המחוייבים</w:t>
            </w:r>
            <w:r w:rsidRPr="009B0247">
              <w:rPr>
                <w:rFonts w:cs="David"/>
                <w:color w:val="000000" w:themeColor="text1"/>
                <w:sz w:val="24"/>
                <w:szCs w:val="24"/>
                <w:rtl/>
              </w:rPr>
              <w:t xml:space="preserve"> </w:t>
            </w:r>
            <w:r w:rsidRPr="009B0247">
              <w:rPr>
                <w:rFonts w:cs="David" w:hint="eastAsia"/>
                <w:color w:val="000000" w:themeColor="text1"/>
                <w:sz w:val="24"/>
                <w:szCs w:val="24"/>
                <w:rtl/>
              </w:rPr>
              <w:t>לפי</w:t>
            </w:r>
            <w:r w:rsidRPr="009B0247">
              <w:rPr>
                <w:rFonts w:cs="David"/>
                <w:color w:val="000000" w:themeColor="text1"/>
                <w:sz w:val="24"/>
                <w:szCs w:val="24"/>
                <w:rtl/>
              </w:rPr>
              <w:t xml:space="preserve"> </w:t>
            </w:r>
            <w:r w:rsidRPr="009B0247">
              <w:rPr>
                <w:rFonts w:cs="David" w:hint="eastAsia"/>
                <w:color w:val="000000" w:themeColor="text1"/>
                <w:sz w:val="24"/>
                <w:szCs w:val="24"/>
                <w:rtl/>
              </w:rPr>
              <w:t>העניין</w:t>
            </w:r>
            <w:r w:rsidRPr="009B0247">
              <w:rPr>
                <w:rFonts w:cs="David"/>
                <w:color w:val="000000" w:themeColor="text1"/>
                <w:sz w:val="24"/>
                <w:szCs w:val="24"/>
                <w:rtl/>
              </w:rPr>
              <w:t xml:space="preserve">, </w:t>
            </w:r>
            <w:r w:rsidRPr="009B0247">
              <w:rPr>
                <w:rFonts w:cs="David" w:hint="eastAsia"/>
                <w:color w:val="000000" w:themeColor="text1"/>
                <w:sz w:val="24"/>
                <w:szCs w:val="24"/>
                <w:rtl/>
              </w:rPr>
              <w:t>לעניין</w:t>
            </w:r>
            <w:r w:rsidRPr="009B0247">
              <w:rPr>
                <w:rFonts w:cs="David"/>
                <w:color w:val="000000" w:themeColor="text1"/>
                <w:sz w:val="24"/>
                <w:szCs w:val="24"/>
                <w:rtl/>
              </w:rPr>
              <w:t xml:space="preserve"> </w:t>
            </w:r>
            <w:r w:rsidRPr="009B0247">
              <w:rPr>
                <w:rFonts w:cs="David" w:hint="eastAsia"/>
                <w:color w:val="000000" w:themeColor="text1"/>
                <w:sz w:val="24"/>
                <w:szCs w:val="24"/>
                <w:rtl/>
              </w:rPr>
              <w:t>מכס</w:t>
            </w:r>
            <w:r w:rsidRPr="009B0247">
              <w:rPr>
                <w:rFonts w:cs="David"/>
                <w:color w:val="000000" w:themeColor="text1"/>
                <w:sz w:val="24"/>
                <w:szCs w:val="24"/>
                <w:rtl/>
              </w:rPr>
              <w:t xml:space="preserve"> </w:t>
            </w:r>
            <w:r w:rsidRPr="009B0247">
              <w:rPr>
                <w:rFonts w:cs="David" w:hint="eastAsia"/>
                <w:color w:val="000000" w:themeColor="text1"/>
                <w:sz w:val="24"/>
                <w:szCs w:val="24"/>
                <w:rtl/>
              </w:rPr>
              <w:t>על</w:t>
            </w:r>
            <w:r w:rsidRPr="009B0247">
              <w:rPr>
                <w:rFonts w:cs="David"/>
                <w:color w:val="000000" w:themeColor="text1"/>
                <w:sz w:val="24"/>
                <w:szCs w:val="24"/>
                <w:rtl/>
              </w:rPr>
              <w:t xml:space="preserve"> </w:t>
            </w:r>
            <w:r w:rsidRPr="009B0247">
              <w:rPr>
                <w:rFonts w:cs="David" w:hint="eastAsia"/>
                <w:color w:val="000000" w:themeColor="text1"/>
                <w:sz w:val="24"/>
                <w:szCs w:val="24"/>
                <w:rtl/>
              </w:rPr>
              <w:t>פי</w:t>
            </w:r>
            <w:r w:rsidRPr="009B0247">
              <w:rPr>
                <w:rFonts w:cs="David"/>
                <w:color w:val="000000" w:themeColor="text1"/>
                <w:sz w:val="24"/>
                <w:szCs w:val="24"/>
                <w:rtl/>
              </w:rPr>
              <w:t xml:space="preserve"> </w:t>
            </w:r>
            <w:r w:rsidRPr="009B0247">
              <w:rPr>
                <w:rFonts w:cs="David" w:hint="eastAsia"/>
                <w:color w:val="000000" w:themeColor="text1"/>
                <w:sz w:val="24"/>
                <w:szCs w:val="24"/>
                <w:rtl/>
              </w:rPr>
              <w:t>פקודה</w:t>
            </w:r>
            <w:r w:rsidRPr="009B0247">
              <w:rPr>
                <w:rFonts w:cs="David"/>
                <w:color w:val="000000" w:themeColor="text1"/>
                <w:sz w:val="24"/>
                <w:szCs w:val="24"/>
                <w:rtl/>
              </w:rPr>
              <w:t xml:space="preserve"> </w:t>
            </w:r>
            <w:r w:rsidRPr="009B0247">
              <w:rPr>
                <w:rFonts w:cs="David" w:hint="eastAsia"/>
                <w:color w:val="000000" w:themeColor="text1"/>
                <w:sz w:val="24"/>
                <w:szCs w:val="24"/>
                <w:rtl/>
              </w:rPr>
              <w:t>זו</w:t>
            </w:r>
            <w:r w:rsidRPr="009B0247">
              <w:rPr>
                <w:rFonts w:cs="David"/>
                <w:color w:val="000000" w:themeColor="text1"/>
                <w:sz w:val="24"/>
                <w:szCs w:val="24"/>
                <w:rtl/>
              </w:rPr>
              <w:t>.</w:t>
            </w:r>
          </w:p>
        </w:tc>
      </w:tr>
    </w:tbl>
    <w:p w:rsidR="00CF3E07" w:rsidRPr="009B0247" w:rsidRDefault="00CF3E07" w:rsidP="00CF3E07">
      <w:pPr>
        <w:ind w:left="720"/>
        <w:rPr>
          <w:rFonts w:cs="David"/>
          <w:color w:val="000000" w:themeColor="text1"/>
          <w:rtl/>
        </w:rPr>
      </w:pPr>
    </w:p>
    <w:p w:rsidR="00CF3E07" w:rsidRPr="009B0247" w:rsidRDefault="00CF3E07" w:rsidP="00CF3E07">
      <w:pPr>
        <w:pStyle w:val="Normal01"/>
        <w:jc w:val="center"/>
        <w:rPr>
          <w:b/>
          <w:bCs/>
          <w:color w:val="000000" w:themeColor="text1"/>
          <w:spacing w:val="20"/>
          <w:sz w:val="24"/>
          <w:rtl/>
        </w:rPr>
      </w:pPr>
      <w:r w:rsidRPr="009B0247">
        <w:rPr>
          <w:b/>
          <w:bCs/>
          <w:color w:val="000000" w:themeColor="text1"/>
          <w:spacing w:val="20"/>
          <w:sz w:val="24"/>
          <w:rtl/>
        </w:rPr>
        <w:t xml:space="preserve">חוק מס קניה </w:t>
      </w:r>
    </w:p>
    <w:p w:rsidR="00CF3E07" w:rsidRPr="009B0247" w:rsidRDefault="00CF3E07" w:rsidP="00CF3E07">
      <w:pPr>
        <w:pStyle w:val="Normal01"/>
        <w:jc w:val="center"/>
        <w:rPr>
          <w:color w:val="000000" w:themeColor="text1"/>
          <w:spacing w:val="20"/>
          <w:sz w:val="24"/>
          <w:rtl/>
        </w:rPr>
      </w:pPr>
    </w:p>
    <w:tbl>
      <w:tblPr>
        <w:bidiVisual/>
        <w:tblW w:w="0" w:type="auto"/>
        <w:tblLook w:val="01E0" w:firstRow="1" w:lastRow="1" w:firstColumn="1" w:lastColumn="1" w:noHBand="0" w:noVBand="0"/>
      </w:tblPr>
      <w:tblGrid>
        <w:gridCol w:w="1374"/>
        <w:gridCol w:w="6643"/>
      </w:tblGrid>
      <w:tr w:rsidR="00CF3E07" w:rsidRPr="009B0247" w:rsidTr="00CF3E07">
        <w:tc>
          <w:tcPr>
            <w:tcW w:w="1394"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19 </w:t>
            </w:r>
            <w:r w:rsidRPr="009B0247">
              <w:rPr>
                <w:rFonts w:cs="David" w:hint="eastAsia"/>
                <w:color w:val="000000" w:themeColor="text1"/>
                <w:sz w:val="24"/>
                <w:szCs w:val="24"/>
                <w:rtl/>
              </w:rPr>
              <w:t>ב</w:t>
            </w:r>
            <w:r w:rsidRPr="009B0247">
              <w:rPr>
                <w:rFonts w:cs="David"/>
                <w:color w:val="000000" w:themeColor="text1"/>
                <w:sz w:val="24"/>
                <w:szCs w:val="24"/>
                <w:rtl/>
              </w:rPr>
              <w:t>:</w:t>
            </w:r>
          </w:p>
        </w:tc>
        <w:tc>
          <w:tcPr>
            <w:tcW w:w="6768" w:type="dxa"/>
          </w:tcPr>
          <w:p w:rsidR="00CF3E07" w:rsidRPr="009B0247" w:rsidRDefault="00CF3E07" w:rsidP="00CF3E07">
            <w:pPr>
              <w:pStyle w:val="afb"/>
              <w:rPr>
                <w:rFonts w:cs="David"/>
                <w:color w:val="000000" w:themeColor="text1"/>
                <w:sz w:val="24"/>
                <w:szCs w:val="24"/>
                <w:rtl/>
              </w:rPr>
            </w:pPr>
            <w:r w:rsidRPr="009B0247">
              <w:rPr>
                <w:rFonts w:cs="David"/>
                <w:color w:val="000000" w:themeColor="text1"/>
                <w:sz w:val="24"/>
                <w:szCs w:val="24"/>
                <w:rtl/>
              </w:rPr>
              <w:t>(</w:t>
            </w:r>
            <w:r w:rsidRPr="009B0247">
              <w:rPr>
                <w:rFonts w:cs="David" w:hint="eastAsia"/>
                <w:color w:val="000000" w:themeColor="text1"/>
                <w:sz w:val="24"/>
                <w:szCs w:val="24"/>
                <w:rtl/>
              </w:rPr>
              <w:t>א</w:t>
            </w:r>
            <w:r w:rsidRPr="009B0247">
              <w:rPr>
                <w:rFonts w:cs="David"/>
                <w:color w:val="000000" w:themeColor="text1"/>
                <w:sz w:val="24"/>
                <w:szCs w:val="24"/>
                <w:rtl/>
              </w:rPr>
              <w:t>)</w:t>
            </w:r>
            <w:r w:rsidRPr="009B0247">
              <w:rPr>
                <w:rFonts w:cs="David" w:hint="eastAsia"/>
                <w:color w:val="000000" w:themeColor="text1"/>
                <w:sz w:val="24"/>
                <w:szCs w:val="24"/>
                <w:rtl/>
              </w:rPr>
              <w:t>לא</w:t>
            </w:r>
            <w:r w:rsidRPr="009B0247">
              <w:rPr>
                <w:rFonts w:cs="David"/>
                <w:color w:val="000000" w:themeColor="text1"/>
                <w:sz w:val="24"/>
                <w:szCs w:val="24"/>
                <w:rtl/>
              </w:rPr>
              <w:t xml:space="preserve"> </w:t>
            </w:r>
            <w:r w:rsidRPr="009B0247">
              <w:rPr>
                <w:rFonts w:cs="David" w:hint="eastAsia"/>
                <w:color w:val="000000" w:themeColor="text1"/>
                <w:sz w:val="24"/>
                <w:szCs w:val="24"/>
                <w:rtl/>
              </w:rPr>
              <w:t>יגלה</w:t>
            </w:r>
            <w:r w:rsidRPr="009B0247">
              <w:rPr>
                <w:rFonts w:cs="David"/>
                <w:color w:val="000000" w:themeColor="text1"/>
                <w:sz w:val="24"/>
                <w:szCs w:val="24"/>
                <w:rtl/>
              </w:rPr>
              <w:t xml:space="preserve"> </w:t>
            </w:r>
            <w:r w:rsidRPr="009B0247">
              <w:rPr>
                <w:rFonts w:cs="David" w:hint="eastAsia"/>
                <w:color w:val="000000" w:themeColor="text1"/>
                <w:sz w:val="24"/>
                <w:szCs w:val="24"/>
                <w:rtl/>
              </w:rPr>
              <w:t>אדם</w:t>
            </w:r>
            <w:r w:rsidRPr="009B0247">
              <w:rPr>
                <w:rFonts w:cs="David"/>
                <w:color w:val="000000" w:themeColor="text1"/>
                <w:sz w:val="24"/>
                <w:szCs w:val="24"/>
                <w:rtl/>
              </w:rPr>
              <w:t xml:space="preserve"> </w:t>
            </w:r>
            <w:r w:rsidRPr="009B0247">
              <w:rPr>
                <w:rFonts w:cs="David" w:hint="eastAsia"/>
                <w:color w:val="000000" w:themeColor="text1"/>
                <w:sz w:val="24"/>
                <w:szCs w:val="24"/>
                <w:rtl/>
              </w:rPr>
              <w:t>ידיעה</w:t>
            </w:r>
            <w:r w:rsidRPr="009B0247">
              <w:rPr>
                <w:rFonts w:cs="David"/>
                <w:color w:val="000000" w:themeColor="text1"/>
                <w:sz w:val="24"/>
                <w:szCs w:val="24"/>
                <w:rtl/>
              </w:rPr>
              <w:t xml:space="preserve"> </w:t>
            </w:r>
            <w:r w:rsidRPr="009B0247">
              <w:rPr>
                <w:rFonts w:cs="David" w:hint="eastAsia"/>
                <w:color w:val="000000" w:themeColor="text1"/>
                <w:sz w:val="24"/>
                <w:szCs w:val="24"/>
                <w:rtl/>
              </w:rPr>
              <w:t>שהגיעה</w:t>
            </w:r>
            <w:r w:rsidRPr="009B0247">
              <w:rPr>
                <w:rFonts w:cs="David"/>
                <w:color w:val="000000" w:themeColor="text1"/>
                <w:sz w:val="24"/>
                <w:szCs w:val="24"/>
                <w:rtl/>
              </w:rPr>
              <w:t xml:space="preserve"> </w:t>
            </w:r>
            <w:r w:rsidRPr="009B0247">
              <w:rPr>
                <w:rFonts w:cs="David" w:hint="eastAsia"/>
                <w:color w:val="000000" w:themeColor="text1"/>
                <w:sz w:val="24"/>
                <w:szCs w:val="24"/>
                <w:rtl/>
              </w:rPr>
              <w:t>אליו</w:t>
            </w:r>
            <w:r w:rsidRPr="009B0247">
              <w:rPr>
                <w:rFonts w:cs="David"/>
                <w:color w:val="000000" w:themeColor="text1"/>
                <w:sz w:val="24"/>
                <w:szCs w:val="24"/>
                <w:rtl/>
              </w:rPr>
              <w:t xml:space="preserve"> </w:t>
            </w:r>
            <w:r w:rsidRPr="009B0247">
              <w:rPr>
                <w:rFonts w:cs="David" w:hint="eastAsia"/>
                <w:color w:val="000000" w:themeColor="text1"/>
                <w:sz w:val="24"/>
                <w:szCs w:val="24"/>
                <w:rtl/>
              </w:rPr>
              <w:t>אגב</w:t>
            </w:r>
            <w:r w:rsidRPr="009B0247">
              <w:rPr>
                <w:rFonts w:cs="David"/>
                <w:color w:val="000000" w:themeColor="text1"/>
                <w:sz w:val="24"/>
                <w:szCs w:val="24"/>
                <w:rtl/>
              </w:rPr>
              <w:t xml:space="preserve"> </w:t>
            </w:r>
            <w:r w:rsidRPr="009B0247">
              <w:rPr>
                <w:rFonts w:cs="David" w:hint="eastAsia"/>
                <w:color w:val="000000" w:themeColor="text1"/>
                <w:sz w:val="24"/>
                <w:szCs w:val="24"/>
                <w:rtl/>
              </w:rPr>
              <w:t>ביצוע</w:t>
            </w:r>
            <w:r w:rsidRPr="009B0247">
              <w:rPr>
                <w:rFonts w:cs="David"/>
                <w:color w:val="000000" w:themeColor="text1"/>
                <w:sz w:val="24"/>
                <w:szCs w:val="24"/>
                <w:rtl/>
              </w:rPr>
              <w:t xml:space="preserve"> </w:t>
            </w:r>
            <w:r w:rsidRPr="009B0247">
              <w:rPr>
                <w:rFonts w:cs="David" w:hint="eastAsia"/>
                <w:color w:val="000000" w:themeColor="text1"/>
                <w:sz w:val="24"/>
                <w:szCs w:val="24"/>
                <w:rtl/>
              </w:rPr>
              <w:t>חוק</w:t>
            </w:r>
            <w:r w:rsidRPr="009B0247">
              <w:rPr>
                <w:rFonts w:cs="David"/>
                <w:color w:val="000000" w:themeColor="text1"/>
                <w:sz w:val="24"/>
                <w:szCs w:val="24"/>
                <w:rtl/>
              </w:rPr>
              <w:t xml:space="preserve"> </w:t>
            </w:r>
            <w:r w:rsidRPr="009B0247">
              <w:rPr>
                <w:rFonts w:cs="David" w:hint="eastAsia"/>
                <w:color w:val="000000" w:themeColor="text1"/>
                <w:sz w:val="24"/>
                <w:szCs w:val="24"/>
                <w:rtl/>
              </w:rPr>
              <w:t>זה</w:t>
            </w:r>
            <w:r w:rsidRPr="009B0247">
              <w:rPr>
                <w:rFonts w:cs="David"/>
                <w:color w:val="000000" w:themeColor="text1"/>
                <w:sz w:val="24"/>
                <w:szCs w:val="24"/>
                <w:rtl/>
              </w:rPr>
              <w:t xml:space="preserve">, </w:t>
            </w:r>
            <w:r w:rsidRPr="009B0247">
              <w:rPr>
                <w:rFonts w:cs="David" w:hint="eastAsia"/>
                <w:color w:val="000000" w:themeColor="text1"/>
                <w:sz w:val="24"/>
                <w:szCs w:val="24"/>
                <w:rtl/>
              </w:rPr>
              <w:t>אלא</w:t>
            </w:r>
            <w:r w:rsidRPr="009B0247">
              <w:rPr>
                <w:rFonts w:cs="David"/>
                <w:color w:val="000000" w:themeColor="text1"/>
                <w:sz w:val="24"/>
                <w:szCs w:val="24"/>
                <w:rtl/>
              </w:rPr>
              <w:t xml:space="preserve"> </w:t>
            </w:r>
            <w:r w:rsidRPr="009B0247">
              <w:rPr>
                <w:rFonts w:cs="David" w:hint="eastAsia"/>
                <w:color w:val="000000" w:themeColor="text1"/>
                <w:sz w:val="24"/>
                <w:szCs w:val="24"/>
                <w:rtl/>
              </w:rPr>
              <w:t>אם</w:t>
            </w:r>
            <w:r w:rsidRPr="009B0247">
              <w:rPr>
                <w:rFonts w:cs="David"/>
                <w:color w:val="000000" w:themeColor="text1"/>
                <w:sz w:val="24"/>
                <w:szCs w:val="24"/>
                <w:rtl/>
              </w:rPr>
              <w:t xml:space="preserve"> – </w:t>
            </w:r>
          </w:p>
          <w:p w:rsidR="00CF3E07" w:rsidRPr="009B0247" w:rsidRDefault="00CF3E07" w:rsidP="00FB569A">
            <w:pPr>
              <w:numPr>
                <w:ilvl w:val="0"/>
                <w:numId w:val="72"/>
              </w:numPr>
              <w:tabs>
                <w:tab w:val="num" w:pos="1800"/>
              </w:tabs>
              <w:ind w:left="1080"/>
              <w:rPr>
                <w:rFonts w:cs="David"/>
                <w:color w:val="000000" w:themeColor="text1"/>
                <w:rtl/>
              </w:rPr>
            </w:pPr>
            <w:r w:rsidRPr="009B0247">
              <w:rPr>
                <w:rFonts w:cs="David"/>
                <w:color w:val="000000" w:themeColor="text1"/>
                <w:rtl/>
              </w:rPr>
              <w:t xml:space="preserve"> שר האוצר התיר לגלותה;</w:t>
            </w:r>
          </w:p>
          <w:p w:rsidR="00CF3E07" w:rsidRPr="009B0247" w:rsidRDefault="00CF3E07" w:rsidP="00FB569A">
            <w:pPr>
              <w:numPr>
                <w:ilvl w:val="0"/>
                <w:numId w:val="72"/>
              </w:numPr>
              <w:tabs>
                <w:tab w:val="num" w:pos="1800"/>
              </w:tabs>
              <w:ind w:left="1080"/>
              <w:rPr>
                <w:rFonts w:cs="David"/>
                <w:color w:val="000000" w:themeColor="text1"/>
                <w:rtl/>
              </w:rPr>
            </w:pPr>
            <w:r w:rsidRPr="009B0247">
              <w:rPr>
                <w:rFonts w:cs="David"/>
                <w:color w:val="000000" w:themeColor="text1"/>
                <w:rtl/>
              </w:rPr>
              <w:t xml:space="preserve"> נדרש לגלותה בהליך משפטי על פי חוק זה או חוק מסים כמשמעותו בחוק לתיקון דיני מסים (חילופי ידיעות בין רשויות המס), התשכ"ז – 1967.</w:t>
            </w:r>
          </w:p>
          <w:p w:rsidR="00CF3E07" w:rsidRPr="009B0247" w:rsidRDefault="00CF3E07" w:rsidP="00CF3E07">
            <w:pPr>
              <w:pStyle w:val="afb"/>
              <w:ind w:left="26"/>
              <w:jc w:val="left"/>
              <w:rPr>
                <w:rFonts w:cs="David"/>
                <w:color w:val="000000" w:themeColor="text1"/>
                <w:sz w:val="24"/>
                <w:szCs w:val="24"/>
              </w:rPr>
            </w:pPr>
            <w:r w:rsidRPr="009B0247">
              <w:rPr>
                <w:rFonts w:cs="David"/>
                <w:color w:val="000000" w:themeColor="text1"/>
                <w:sz w:val="24"/>
                <w:szCs w:val="24"/>
                <w:rtl/>
              </w:rPr>
              <w:t>(</w:t>
            </w:r>
            <w:r w:rsidRPr="009B0247">
              <w:rPr>
                <w:rFonts w:cs="David" w:hint="eastAsia"/>
                <w:color w:val="000000" w:themeColor="text1"/>
                <w:sz w:val="24"/>
                <w:szCs w:val="24"/>
                <w:rtl/>
              </w:rPr>
              <w:t>א</w:t>
            </w:r>
            <w:r w:rsidRPr="009B0247">
              <w:rPr>
                <w:rFonts w:cs="David"/>
                <w:color w:val="000000" w:themeColor="text1"/>
                <w:sz w:val="24"/>
                <w:szCs w:val="24"/>
                <w:rtl/>
              </w:rPr>
              <w:t xml:space="preserve">1) </w:t>
            </w:r>
            <w:r w:rsidRPr="009B0247">
              <w:rPr>
                <w:rFonts w:cs="David" w:hint="eastAsia"/>
                <w:color w:val="000000" w:themeColor="text1"/>
                <w:sz w:val="24"/>
                <w:szCs w:val="24"/>
                <w:rtl/>
              </w:rPr>
              <w:t>לעניין</w:t>
            </w:r>
            <w:r w:rsidRPr="009B0247">
              <w:rPr>
                <w:rFonts w:cs="David"/>
                <w:color w:val="000000" w:themeColor="text1"/>
                <w:sz w:val="24"/>
                <w:szCs w:val="24"/>
                <w:rtl/>
              </w:rPr>
              <w:t xml:space="preserve"> </w:t>
            </w:r>
            <w:r w:rsidRPr="009B0247">
              <w:rPr>
                <w:rFonts w:cs="David" w:hint="eastAsia"/>
                <w:color w:val="000000" w:themeColor="text1"/>
                <w:sz w:val="24"/>
                <w:szCs w:val="24"/>
                <w:rtl/>
              </w:rPr>
              <w:t>סעיף</w:t>
            </w:r>
            <w:r w:rsidRPr="009B0247">
              <w:rPr>
                <w:rFonts w:cs="David"/>
                <w:color w:val="000000" w:themeColor="text1"/>
                <w:sz w:val="24"/>
                <w:szCs w:val="24"/>
                <w:rtl/>
              </w:rPr>
              <w:t xml:space="preserve"> </w:t>
            </w:r>
            <w:r w:rsidRPr="009B0247">
              <w:rPr>
                <w:rFonts w:cs="David" w:hint="eastAsia"/>
                <w:color w:val="000000" w:themeColor="text1"/>
                <w:sz w:val="24"/>
                <w:szCs w:val="24"/>
                <w:rtl/>
              </w:rPr>
              <w:t>קטן</w:t>
            </w:r>
            <w:r w:rsidRPr="009B0247">
              <w:rPr>
                <w:rFonts w:cs="David"/>
                <w:color w:val="000000" w:themeColor="text1"/>
                <w:sz w:val="24"/>
                <w:szCs w:val="24"/>
                <w:rtl/>
              </w:rPr>
              <w:t xml:space="preserve"> (</w:t>
            </w:r>
            <w:r w:rsidRPr="009B0247">
              <w:rPr>
                <w:rFonts w:cs="David" w:hint="eastAsia"/>
                <w:color w:val="000000" w:themeColor="text1"/>
                <w:sz w:val="24"/>
                <w:szCs w:val="24"/>
                <w:rtl/>
              </w:rPr>
              <w:t>א</w:t>
            </w:r>
            <w:r w:rsidRPr="009B0247">
              <w:rPr>
                <w:rFonts w:cs="David"/>
                <w:color w:val="000000" w:themeColor="text1"/>
                <w:sz w:val="24"/>
                <w:szCs w:val="24"/>
                <w:rtl/>
              </w:rPr>
              <w:t xml:space="preserve">)(1) </w:t>
            </w:r>
            <w:r w:rsidRPr="009B0247">
              <w:rPr>
                <w:rFonts w:cs="David" w:hint="eastAsia"/>
                <w:color w:val="000000" w:themeColor="text1"/>
                <w:sz w:val="24"/>
                <w:szCs w:val="24"/>
                <w:rtl/>
              </w:rPr>
              <w:t>רשאי</w:t>
            </w:r>
            <w:r w:rsidRPr="009B0247">
              <w:rPr>
                <w:rFonts w:cs="David"/>
                <w:color w:val="000000" w:themeColor="text1"/>
                <w:sz w:val="24"/>
                <w:szCs w:val="24"/>
                <w:rtl/>
              </w:rPr>
              <w:t xml:space="preserve"> </w:t>
            </w:r>
            <w:r w:rsidRPr="009B0247">
              <w:rPr>
                <w:rFonts w:cs="David" w:hint="eastAsia"/>
                <w:color w:val="000000" w:themeColor="text1"/>
                <w:sz w:val="24"/>
                <w:szCs w:val="24"/>
                <w:rtl/>
              </w:rPr>
              <w:t>שר</w:t>
            </w:r>
            <w:r w:rsidRPr="009B0247">
              <w:rPr>
                <w:rFonts w:cs="David"/>
                <w:color w:val="000000" w:themeColor="text1"/>
                <w:sz w:val="24"/>
                <w:szCs w:val="24"/>
                <w:rtl/>
              </w:rPr>
              <w:t xml:space="preserve"> </w:t>
            </w:r>
            <w:r w:rsidRPr="009B0247">
              <w:rPr>
                <w:rFonts w:cs="David" w:hint="eastAsia"/>
                <w:color w:val="000000" w:themeColor="text1"/>
                <w:sz w:val="24"/>
                <w:szCs w:val="24"/>
                <w:rtl/>
              </w:rPr>
              <w:t>האוצר</w:t>
            </w:r>
            <w:r w:rsidRPr="009B0247">
              <w:rPr>
                <w:rFonts w:cs="David"/>
                <w:color w:val="000000" w:themeColor="text1"/>
                <w:sz w:val="24"/>
                <w:szCs w:val="24"/>
                <w:rtl/>
              </w:rPr>
              <w:t xml:space="preserve"> </w:t>
            </w:r>
            <w:r w:rsidRPr="009B0247">
              <w:rPr>
                <w:rFonts w:cs="David" w:hint="eastAsia"/>
                <w:color w:val="000000" w:themeColor="text1"/>
                <w:sz w:val="24"/>
                <w:szCs w:val="24"/>
                <w:rtl/>
              </w:rPr>
              <w:t>לתת</w:t>
            </w:r>
            <w:r w:rsidRPr="009B0247">
              <w:rPr>
                <w:rFonts w:cs="David"/>
                <w:color w:val="000000" w:themeColor="text1"/>
                <w:sz w:val="24"/>
                <w:szCs w:val="24"/>
                <w:rtl/>
              </w:rPr>
              <w:t xml:space="preserve"> </w:t>
            </w:r>
            <w:r w:rsidRPr="009B0247">
              <w:rPr>
                <w:rFonts w:cs="David" w:hint="eastAsia"/>
                <w:color w:val="000000" w:themeColor="text1"/>
                <w:sz w:val="24"/>
                <w:szCs w:val="24"/>
                <w:rtl/>
              </w:rPr>
              <w:t>גם</w:t>
            </w:r>
            <w:r w:rsidRPr="009B0247">
              <w:rPr>
                <w:rFonts w:cs="David"/>
                <w:color w:val="000000" w:themeColor="text1"/>
                <w:sz w:val="24"/>
                <w:szCs w:val="24"/>
                <w:rtl/>
              </w:rPr>
              <w:t xml:space="preserve"> </w:t>
            </w:r>
            <w:r w:rsidRPr="009B0247">
              <w:rPr>
                <w:rFonts w:cs="David" w:hint="eastAsia"/>
                <w:color w:val="000000" w:themeColor="text1"/>
                <w:sz w:val="24"/>
                <w:szCs w:val="24"/>
                <w:rtl/>
              </w:rPr>
              <w:t>היתר</w:t>
            </w:r>
            <w:r w:rsidRPr="009B0247">
              <w:rPr>
                <w:rFonts w:cs="David"/>
                <w:color w:val="000000" w:themeColor="text1"/>
                <w:sz w:val="24"/>
                <w:szCs w:val="24"/>
                <w:rtl/>
              </w:rPr>
              <w:t xml:space="preserve"> </w:t>
            </w:r>
            <w:r w:rsidRPr="009B0247">
              <w:rPr>
                <w:rFonts w:cs="David" w:hint="eastAsia"/>
                <w:color w:val="000000" w:themeColor="text1"/>
                <w:sz w:val="24"/>
                <w:szCs w:val="24"/>
                <w:rtl/>
              </w:rPr>
              <w:t>לגילוי</w:t>
            </w:r>
            <w:r w:rsidRPr="009B0247">
              <w:rPr>
                <w:rFonts w:cs="David"/>
                <w:color w:val="000000" w:themeColor="text1"/>
                <w:sz w:val="24"/>
                <w:szCs w:val="24"/>
                <w:rtl/>
              </w:rPr>
              <w:t xml:space="preserve"> </w:t>
            </w:r>
            <w:r w:rsidRPr="009B0247">
              <w:rPr>
                <w:rFonts w:cs="David" w:hint="eastAsia"/>
                <w:color w:val="000000" w:themeColor="text1"/>
                <w:sz w:val="24"/>
                <w:szCs w:val="24"/>
                <w:rtl/>
              </w:rPr>
              <w:t>מידע</w:t>
            </w:r>
            <w:r w:rsidRPr="009B0247">
              <w:rPr>
                <w:rFonts w:cs="David"/>
                <w:color w:val="000000" w:themeColor="text1"/>
                <w:sz w:val="24"/>
                <w:szCs w:val="24"/>
                <w:rtl/>
              </w:rPr>
              <w:t xml:space="preserve"> </w:t>
            </w:r>
            <w:r w:rsidRPr="009B0247">
              <w:rPr>
                <w:rFonts w:cs="David" w:hint="eastAsia"/>
                <w:color w:val="000000" w:themeColor="text1"/>
                <w:sz w:val="24"/>
                <w:szCs w:val="24"/>
                <w:rtl/>
              </w:rPr>
              <w:t>לסוגיו</w:t>
            </w:r>
            <w:r w:rsidRPr="009B0247">
              <w:rPr>
                <w:rFonts w:cs="David"/>
                <w:color w:val="000000" w:themeColor="text1"/>
                <w:sz w:val="24"/>
                <w:szCs w:val="24"/>
                <w:rtl/>
              </w:rPr>
              <w:t xml:space="preserve">, </w:t>
            </w:r>
            <w:r w:rsidRPr="009B0247">
              <w:rPr>
                <w:rFonts w:cs="David"/>
                <w:color w:val="000000" w:themeColor="text1"/>
                <w:sz w:val="24"/>
                <w:szCs w:val="24"/>
                <w:rtl/>
              </w:rPr>
              <w:br/>
            </w:r>
            <w:r w:rsidRPr="009B0247">
              <w:rPr>
                <w:rFonts w:cs="David" w:hint="eastAsia"/>
                <w:color w:val="000000" w:themeColor="text1"/>
                <w:sz w:val="24"/>
                <w:szCs w:val="24"/>
                <w:rtl/>
              </w:rPr>
              <w:t>ובלבד</w:t>
            </w:r>
            <w:r w:rsidRPr="009B0247">
              <w:rPr>
                <w:rFonts w:cs="David"/>
                <w:color w:val="000000" w:themeColor="text1"/>
                <w:sz w:val="24"/>
                <w:szCs w:val="24"/>
                <w:rtl/>
              </w:rPr>
              <w:t xml:space="preserve"> </w:t>
            </w:r>
            <w:r w:rsidRPr="009B0247">
              <w:rPr>
                <w:rFonts w:cs="David" w:hint="eastAsia"/>
                <w:color w:val="000000" w:themeColor="text1"/>
                <w:sz w:val="24"/>
                <w:szCs w:val="24"/>
                <w:rtl/>
              </w:rPr>
              <w:t>שהיתר</w:t>
            </w:r>
            <w:r w:rsidRPr="009B0247">
              <w:rPr>
                <w:rFonts w:cs="David"/>
                <w:color w:val="000000" w:themeColor="text1"/>
                <w:sz w:val="24"/>
                <w:szCs w:val="24"/>
                <w:rtl/>
              </w:rPr>
              <w:t xml:space="preserve"> </w:t>
            </w:r>
            <w:r w:rsidRPr="009B0247">
              <w:rPr>
                <w:rFonts w:cs="David" w:hint="eastAsia"/>
                <w:color w:val="000000" w:themeColor="text1"/>
                <w:sz w:val="24"/>
                <w:szCs w:val="24"/>
                <w:rtl/>
              </w:rPr>
              <w:t>כאמור</w:t>
            </w:r>
            <w:r w:rsidRPr="009B0247">
              <w:rPr>
                <w:rFonts w:cs="David"/>
                <w:color w:val="000000" w:themeColor="text1"/>
                <w:sz w:val="24"/>
                <w:szCs w:val="24"/>
                <w:rtl/>
              </w:rPr>
              <w:t xml:space="preserve"> </w:t>
            </w:r>
            <w:r w:rsidRPr="009B0247">
              <w:rPr>
                <w:rFonts w:cs="David" w:hint="eastAsia"/>
                <w:color w:val="000000" w:themeColor="text1"/>
                <w:sz w:val="24"/>
                <w:szCs w:val="24"/>
                <w:rtl/>
              </w:rPr>
              <w:t>יינתן</w:t>
            </w:r>
            <w:r w:rsidRPr="009B0247">
              <w:rPr>
                <w:rFonts w:cs="David"/>
                <w:color w:val="000000" w:themeColor="text1"/>
                <w:sz w:val="24"/>
                <w:szCs w:val="24"/>
                <w:rtl/>
              </w:rPr>
              <w:t xml:space="preserve"> </w:t>
            </w:r>
            <w:r w:rsidRPr="009B0247">
              <w:rPr>
                <w:rFonts w:cs="David" w:hint="eastAsia"/>
                <w:color w:val="000000" w:themeColor="text1"/>
                <w:sz w:val="24"/>
                <w:szCs w:val="24"/>
                <w:rtl/>
              </w:rPr>
              <w:t>לבעלי</w:t>
            </w:r>
            <w:r w:rsidRPr="009B0247">
              <w:rPr>
                <w:rFonts w:cs="David"/>
                <w:color w:val="000000" w:themeColor="text1"/>
                <w:sz w:val="24"/>
                <w:szCs w:val="24"/>
                <w:rtl/>
              </w:rPr>
              <w:t xml:space="preserve"> </w:t>
            </w:r>
            <w:r w:rsidRPr="009B0247">
              <w:rPr>
                <w:rFonts w:cs="David" w:hint="eastAsia"/>
                <w:color w:val="000000" w:themeColor="text1"/>
                <w:sz w:val="24"/>
                <w:szCs w:val="24"/>
                <w:rtl/>
              </w:rPr>
              <w:t>תפקידים</w:t>
            </w:r>
            <w:r w:rsidRPr="009B0247">
              <w:rPr>
                <w:rFonts w:cs="David"/>
                <w:color w:val="000000" w:themeColor="text1"/>
                <w:sz w:val="24"/>
                <w:szCs w:val="24"/>
                <w:rtl/>
              </w:rPr>
              <w:t xml:space="preserve"> </w:t>
            </w:r>
            <w:r w:rsidRPr="009B0247">
              <w:rPr>
                <w:rFonts w:cs="David" w:hint="eastAsia"/>
                <w:color w:val="000000" w:themeColor="text1"/>
                <w:sz w:val="24"/>
                <w:szCs w:val="24"/>
                <w:rtl/>
              </w:rPr>
              <w:t>שצוינו</w:t>
            </w:r>
            <w:r w:rsidRPr="009B0247">
              <w:rPr>
                <w:rFonts w:cs="David"/>
                <w:color w:val="000000" w:themeColor="text1"/>
                <w:sz w:val="24"/>
                <w:szCs w:val="24"/>
                <w:rtl/>
              </w:rPr>
              <w:t xml:space="preserve"> </w:t>
            </w:r>
            <w:r w:rsidRPr="009B0247">
              <w:rPr>
                <w:rFonts w:cs="David" w:hint="eastAsia"/>
                <w:color w:val="000000" w:themeColor="text1"/>
                <w:sz w:val="24"/>
                <w:szCs w:val="24"/>
                <w:rtl/>
              </w:rPr>
              <w:t>בו</w:t>
            </w:r>
            <w:r w:rsidRPr="009B0247">
              <w:rPr>
                <w:rFonts w:cs="David"/>
                <w:color w:val="000000" w:themeColor="text1"/>
                <w:sz w:val="24"/>
                <w:szCs w:val="24"/>
                <w:rtl/>
              </w:rPr>
              <w:t xml:space="preserve"> </w:t>
            </w:r>
            <w:r w:rsidRPr="009B0247">
              <w:rPr>
                <w:rFonts w:cs="David" w:hint="eastAsia"/>
                <w:color w:val="000000" w:themeColor="text1"/>
                <w:sz w:val="24"/>
                <w:szCs w:val="24"/>
                <w:rtl/>
              </w:rPr>
              <w:t>לצורך</w:t>
            </w:r>
            <w:r w:rsidRPr="009B0247">
              <w:rPr>
                <w:rFonts w:cs="David"/>
                <w:color w:val="000000" w:themeColor="text1"/>
                <w:sz w:val="24"/>
                <w:szCs w:val="24"/>
                <w:rtl/>
              </w:rPr>
              <w:t xml:space="preserve"> </w:t>
            </w:r>
            <w:r w:rsidRPr="009B0247">
              <w:rPr>
                <w:rFonts w:cs="David" w:hint="eastAsia"/>
                <w:color w:val="000000" w:themeColor="text1"/>
                <w:sz w:val="24"/>
                <w:szCs w:val="24"/>
                <w:rtl/>
              </w:rPr>
              <w:t>מילוי</w:t>
            </w:r>
            <w:r w:rsidRPr="009B0247">
              <w:rPr>
                <w:rFonts w:cs="David"/>
                <w:color w:val="000000" w:themeColor="text1"/>
                <w:sz w:val="24"/>
                <w:szCs w:val="24"/>
                <w:rtl/>
              </w:rPr>
              <w:t xml:space="preserve"> </w:t>
            </w:r>
            <w:r w:rsidRPr="009B0247">
              <w:rPr>
                <w:rFonts w:cs="David" w:hint="eastAsia"/>
                <w:color w:val="000000" w:themeColor="text1"/>
                <w:sz w:val="24"/>
                <w:szCs w:val="24"/>
                <w:rtl/>
              </w:rPr>
              <w:t>תפקידם</w:t>
            </w:r>
            <w:r w:rsidRPr="009B0247">
              <w:rPr>
                <w:rFonts w:cs="David"/>
                <w:color w:val="000000" w:themeColor="text1"/>
                <w:sz w:val="24"/>
                <w:szCs w:val="24"/>
                <w:rtl/>
              </w:rPr>
              <w:t xml:space="preserve"> </w:t>
            </w:r>
            <w:r w:rsidRPr="009B0247">
              <w:rPr>
                <w:rFonts w:cs="David" w:hint="eastAsia"/>
                <w:color w:val="000000" w:themeColor="text1"/>
                <w:sz w:val="24"/>
                <w:szCs w:val="24"/>
                <w:rtl/>
              </w:rPr>
              <w:t>כדין</w:t>
            </w:r>
            <w:r w:rsidRPr="009B0247">
              <w:rPr>
                <w:rFonts w:cs="David"/>
                <w:color w:val="000000" w:themeColor="text1"/>
                <w:sz w:val="24"/>
                <w:szCs w:val="24"/>
                <w:rtl/>
              </w:rPr>
              <w:t xml:space="preserve">, </w:t>
            </w:r>
            <w:r w:rsidRPr="009B0247">
              <w:rPr>
                <w:rFonts w:cs="David"/>
                <w:color w:val="000000" w:themeColor="text1"/>
                <w:sz w:val="24"/>
                <w:szCs w:val="24"/>
                <w:rtl/>
              </w:rPr>
              <w:br/>
            </w:r>
            <w:r w:rsidRPr="009B0247">
              <w:rPr>
                <w:rFonts w:cs="David" w:hint="eastAsia"/>
                <w:color w:val="000000" w:themeColor="text1"/>
                <w:sz w:val="24"/>
                <w:szCs w:val="24"/>
                <w:rtl/>
              </w:rPr>
              <w:t>ומנימוקים</w:t>
            </w:r>
            <w:r w:rsidRPr="009B0247">
              <w:rPr>
                <w:rFonts w:cs="David"/>
                <w:color w:val="000000" w:themeColor="text1"/>
                <w:sz w:val="24"/>
                <w:szCs w:val="24"/>
                <w:rtl/>
              </w:rPr>
              <w:t xml:space="preserve">  </w:t>
            </w:r>
            <w:r w:rsidRPr="009B0247">
              <w:rPr>
                <w:rFonts w:cs="David" w:hint="eastAsia"/>
                <w:color w:val="000000" w:themeColor="text1"/>
                <w:sz w:val="24"/>
                <w:szCs w:val="24"/>
                <w:rtl/>
              </w:rPr>
              <w:t>שיירשמו</w:t>
            </w:r>
            <w:r w:rsidRPr="009B0247">
              <w:rPr>
                <w:rFonts w:cs="David"/>
                <w:color w:val="000000" w:themeColor="text1"/>
                <w:sz w:val="24"/>
                <w:szCs w:val="24"/>
                <w:rtl/>
              </w:rPr>
              <w:t>.</w:t>
            </w:r>
            <w:r w:rsidRPr="009B0247">
              <w:rPr>
                <w:rFonts w:cs="David"/>
                <w:color w:val="000000" w:themeColor="text1"/>
                <w:sz w:val="24"/>
                <w:szCs w:val="24"/>
                <w:rtl/>
              </w:rPr>
              <w:br/>
              <w:t>(</w:t>
            </w:r>
            <w:r w:rsidRPr="009B0247">
              <w:rPr>
                <w:rFonts w:cs="David" w:hint="eastAsia"/>
                <w:color w:val="000000" w:themeColor="text1"/>
                <w:sz w:val="24"/>
                <w:szCs w:val="24"/>
                <w:rtl/>
              </w:rPr>
              <w:t>ב</w:t>
            </w:r>
            <w:r w:rsidRPr="009B0247">
              <w:rPr>
                <w:rFonts w:cs="David"/>
                <w:color w:val="000000" w:themeColor="text1"/>
                <w:sz w:val="24"/>
                <w:szCs w:val="24"/>
                <w:rtl/>
              </w:rPr>
              <w:t xml:space="preserve">) </w:t>
            </w:r>
            <w:r w:rsidRPr="009B0247">
              <w:rPr>
                <w:rFonts w:cs="David" w:hint="eastAsia"/>
                <w:color w:val="000000" w:themeColor="text1"/>
                <w:sz w:val="24"/>
                <w:szCs w:val="24"/>
                <w:rtl/>
              </w:rPr>
              <w:t>הגיעה</w:t>
            </w:r>
            <w:r w:rsidRPr="009B0247">
              <w:rPr>
                <w:rFonts w:cs="David"/>
                <w:color w:val="000000" w:themeColor="text1"/>
                <w:sz w:val="24"/>
                <w:szCs w:val="24"/>
                <w:rtl/>
              </w:rPr>
              <w:t xml:space="preserve"> </w:t>
            </w:r>
            <w:r w:rsidRPr="009B0247">
              <w:rPr>
                <w:rFonts w:cs="David" w:hint="eastAsia"/>
                <w:color w:val="000000" w:themeColor="text1"/>
                <w:sz w:val="24"/>
                <w:szCs w:val="24"/>
                <w:rtl/>
              </w:rPr>
              <w:t>לאדם</w:t>
            </w:r>
            <w:r w:rsidRPr="009B0247">
              <w:rPr>
                <w:rFonts w:cs="David"/>
                <w:color w:val="000000" w:themeColor="text1"/>
                <w:sz w:val="24"/>
                <w:szCs w:val="24"/>
                <w:rtl/>
              </w:rPr>
              <w:t xml:space="preserve"> </w:t>
            </w:r>
            <w:r w:rsidRPr="009B0247">
              <w:rPr>
                <w:rFonts w:cs="David" w:hint="eastAsia"/>
                <w:color w:val="000000" w:themeColor="text1"/>
                <w:sz w:val="24"/>
                <w:szCs w:val="24"/>
                <w:rtl/>
              </w:rPr>
              <w:t>ידיעה</w:t>
            </w:r>
            <w:r w:rsidRPr="009B0247">
              <w:rPr>
                <w:rFonts w:cs="David"/>
                <w:color w:val="000000" w:themeColor="text1"/>
                <w:sz w:val="24"/>
                <w:szCs w:val="24"/>
                <w:rtl/>
              </w:rPr>
              <w:t xml:space="preserve"> </w:t>
            </w:r>
            <w:r w:rsidRPr="009B0247">
              <w:rPr>
                <w:rFonts w:cs="David" w:hint="eastAsia"/>
                <w:color w:val="000000" w:themeColor="text1"/>
                <w:sz w:val="24"/>
                <w:szCs w:val="24"/>
                <w:rtl/>
              </w:rPr>
              <w:t>על</w:t>
            </w:r>
            <w:r w:rsidRPr="009B0247">
              <w:rPr>
                <w:rFonts w:cs="David"/>
                <w:color w:val="000000" w:themeColor="text1"/>
                <w:sz w:val="24"/>
                <w:szCs w:val="24"/>
                <w:rtl/>
              </w:rPr>
              <w:t xml:space="preserve"> </w:t>
            </w:r>
            <w:r w:rsidRPr="009B0247">
              <w:rPr>
                <w:rFonts w:cs="David" w:hint="eastAsia"/>
                <w:color w:val="000000" w:themeColor="text1"/>
                <w:sz w:val="24"/>
                <w:szCs w:val="24"/>
                <w:rtl/>
              </w:rPr>
              <w:t>פי</w:t>
            </w:r>
            <w:r w:rsidRPr="009B0247">
              <w:rPr>
                <w:rFonts w:cs="David"/>
                <w:color w:val="000000" w:themeColor="text1"/>
                <w:sz w:val="24"/>
                <w:szCs w:val="24"/>
                <w:rtl/>
              </w:rPr>
              <w:t xml:space="preserve"> </w:t>
            </w:r>
            <w:r w:rsidRPr="009B0247">
              <w:rPr>
                <w:rFonts w:cs="David" w:hint="eastAsia"/>
                <w:color w:val="000000" w:themeColor="text1"/>
                <w:sz w:val="24"/>
                <w:szCs w:val="24"/>
                <w:rtl/>
              </w:rPr>
              <w:t>סעיף</w:t>
            </w:r>
            <w:r w:rsidRPr="009B0247">
              <w:rPr>
                <w:rFonts w:cs="David"/>
                <w:color w:val="000000" w:themeColor="text1"/>
                <w:sz w:val="24"/>
                <w:szCs w:val="24"/>
                <w:rtl/>
              </w:rPr>
              <w:t xml:space="preserve"> </w:t>
            </w:r>
            <w:r w:rsidRPr="009B0247">
              <w:rPr>
                <w:rFonts w:cs="David" w:hint="eastAsia"/>
                <w:color w:val="000000" w:themeColor="text1"/>
                <w:sz w:val="24"/>
                <w:szCs w:val="24"/>
                <w:rtl/>
              </w:rPr>
              <w:t>קטן</w:t>
            </w:r>
            <w:r w:rsidRPr="009B0247">
              <w:rPr>
                <w:rFonts w:cs="David"/>
                <w:color w:val="000000" w:themeColor="text1"/>
                <w:sz w:val="24"/>
                <w:szCs w:val="24"/>
                <w:rtl/>
              </w:rPr>
              <w:t xml:space="preserve"> (</w:t>
            </w:r>
            <w:r w:rsidRPr="009B0247">
              <w:rPr>
                <w:rFonts w:cs="David" w:hint="eastAsia"/>
                <w:color w:val="000000" w:themeColor="text1"/>
                <w:sz w:val="24"/>
                <w:szCs w:val="24"/>
                <w:rtl/>
              </w:rPr>
              <w:t>א</w:t>
            </w:r>
            <w:r w:rsidRPr="009B0247">
              <w:rPr>
                <w:rFonts w:cs="David"/>
                <w:color w:val="000000" w:themeColor="text1"/>
                <w:sz w:val="24"/>
                <w:szCs w:val="24"/>
                <w:rtl/>
              </w:rPr>
              <w:t xml:space="preserve">), </w:t>
            </w:r>
            <w:r w:rsidRPr="009B0247">
              <w:rPr>
                <w:rFonts w:cs="David" w:hint="eastAsia"/>
                <w:color w:val="000000" w:themeColor="text1"/>
                <w:sz w:val="24"/>
                <w:szCs w:val="24"/>
                <w:rtl/>
              </w:rPr>
              <w:t>יראוהו</w:t>
            </w:r>
            <w:r w:rsidRPr="009B0247">
              <w:rPr>
                <w:rFonts w:cs="David"/>
                <w:color w:val="000000" w:themeColor="text1"/>
                <w:sz w:val="24"/>
                <w:szCs w:val="24"/>
                <w:rtl/>
              </w:rPr>
              <w:t xml:space="preserve"> </w:t>
            </w:r>
            <w:r w:rsidRPr="009B0247">
              <w:rPr>
                <w:rFonts w:cs="David" w:hint="eastAsia"/>
                <w:color w:val="000000" w:themeColor="text1"/>
                <w:sz w:val="24"/>
                <w:szCs w:val="24"/>
                <w:rtl/>
              </w:rPr>
              <w:t>כמי</w:t>
            </w:r>
            <w:r w:rsidRPr="009B0247">
              <w:rPr>
                <w:rFonts w:cs="David"/>
                <w:color w:val="000000" w:themeColor="text1"/>
                <w:sz w:val="24"/>
                <w:szCs w:val="24"/>
                <w:rtl/>
              </w:rPr>
              <w:t xml:space="preserve"> </w:t>
            </w:r>
            <w:r w:rsidRPr="009B0247">
              <w:rPr>
                <w:rFonts w:cs="David" w:hint="eastAsia"/>
                <w:color w:val="000000" w:themeColor="text1"/>
                <w:sz w:val="24"/>
                <w:szCs w:val="24"/>
                <w:rtl/>
              </w:rPr>
              <w:t>שקיבל</w:t>
            </w:r>
            <w:r w:rsidRPr="009B0247">
              <w:rPr>
                <w:rFonts w:cs="David"/>
                <w:color w:val="000000" w:themeColor="text1"/>
                <w:sz w:val="24"/>
                <w:szCs w:val="24"/>
                <w:rtl/>
              </w:rPr>
              <w:t xml:space="preserve"> </w:t>
            </w:r>
            <w:r w:rsidRPr="009B0247">
              <w:rPr>
                <w:rFonts w:cs="David" w:hint="eastAsia"/>
                <w:color w:val="000000" w:themeColor="text1"/>
                <w:sz w:val="24"/>
                <w:szCs w:val="24"/>
                <w:rtl/>
              </w:rPr>
              <w:t>אותה</w:t>
            </w:r>
            <w:r w:rsidRPr="009B0247">
              <w:rPr>
                <w:rFonts w:cs="David"/>
                <w:color w:val="000000" w:themeColor="text1"/>
                <w:sz w:val="24"/>
                <w:szCs w:val="24"/>
                <w:rtl/>
              </w:rPr>
              <w:t xml:space="preserve"> </w:t>
            </w:r>
            <w:r w:rsidRPr="009B0247">
              <w:rPr>
                <w:rFonts w:cs="David" w:hint="eastAsia"/>
                <w:color w:val="000000" w:themeColor="text1"/>
                <w:sz w:val="24"/>
                <w:szCs w:val="24"/>
                <w:rtl/>
              </w:rPr>
              <w:t>אגב</w:t>
            </w:r>
            <w:r w:rsidRPr="009B0247">
              <w:rPr>
                <w:rFonts w:cs="David"/>
                <w:color w:val="000000" w:themeColor="text1"/>
                <w:sz w:val="24"/>
                <w:szCs w:val="24"/>
                <w:rtl/>
              </w:rPr>
              <w:t xml:space="preserve"> </w:t>
            </w:r>
            <w:r w:rsidRPr="009B0247">
              <w:rPr>
                <w:rFonts w:cs="David" w:hint="eastAsia"/>
                <w:color w:val="000000" w:themeColor="text1"/>
                <w:sz w:val="24"/>
                <w:szCs w:val="24"/>
                <w:rtl/>
              </w:rPr>
              <w:t>ביצוע</w:t>
            </w:r>
            <w:r w:rsidRPr="009B0247">
              <w:rPr>
                <w:rFonts w:cs="David"/>
                <w:color w:val="000000" w:themeColor="text1"/>
                <w:sz w:val="24"/>
                <w:szCs w:val="24"/>
                <w:rtl/>
              </w:rPr>
              <w:t xml:space="preserve"> </w:t>
            </w:r>
            <w:r w:rsidRPr="009B0247">
              <w:rPr>
                <w:rFonts w:cs="David" w:hint="eastAsia"/>
                <w:color w:val="000000" w:themeColor="text1"/>
                <w:sz w:val="24"/>
                <w:szCs w:val="24"/>
                <w:rtl/>
              </w:rPr>
              <w:t>חוק</w:t>
            </w:r>
            <w:r w:rsidRPr="009B0247">
              <w:rPr>
                <w:rFonts w:cs="David"/>
                <w:color w:val="000000" w:themeColor="text1"/>
                <w:sz w:val="24"/>
                <w:szCs w:val="24"/>
                <w:rtl/>
              </w:rPr>
              <w:t xml:space="preserve"> </w:t>
            </w:r>
            <w:r w:rsidRPr="009B0247">
              <w:rPr>
                <w:rFonts w:cs="David" w:hint="eastAsia"/>
                <w:color w:val="000000" w:themeColor="text1"/>
                <w:sz w:val="24"/>
                <w:szCs w:val="24"/>
                <w:rtl/>
              </w:rPr>
              <w:t>זה</w:t>
            </w:r>
            <w:r w:rsidRPr="009B0247">
              <w:rPr>
                <w:rFonts w:cs="David"/>
                <w:color w:val="000000" w:themeColor="text1"/>
                <w:sz w:val="24"/>
                <w:szCs w:val="24"/>
                <w:rtl/>
              </w:rPr>
              <w:t>.</w:t>
            </w:r>
            <w:r w:rsidRPr="009B0247">
              <w:rPr>
                <w:rFonts w:cs="David"/>
                <w:color w:val="000000" w:themeColor="text1"/>
                <w:sz w:val="24"/>
                <w:szCs w:val="24"/>
                <w:rtl/>
              </w:rPr>
              <w:br/>
              <w:t>(</w:t>
            </w:r>
            <w:r w:rsidRPr="009B0247">
              <w:rPr>
                <w:rFonts w:cs="David" w:hint="eastAsia"/>
                <w:color w:val="000000" w:themeColor="text1"/>
                <w:sz w:val="24"/>
                <w:szCs w:val="24"/>
                <w:rtl/>
              </w:rPr>
              <w:t>ג</w:t>
            </w:r>
            <w:r w:rsidRPr="009B0247">
              <w:rPr>
                <w:rFonts w:cs="David"/>
                <w:color w:val="000000" w:themeColor="text1"/>
                <w:sz w:val="24"/>
                <w:szCs w:val="24"/>
                <w:rtl/>
              </w:rPr>
              <w:t xml:space="preserve">) </w:t>
            </w:r>
            <w:r w:rsidRPr="009B0247">
              <w:rPr>
                <w:rFonts w:cs="David" w:hint="eastAsia"/>
                <w:color w:val="000000" w:themeColor="text1"/>
                <w:sz w:val="24"/>
                <w:szCs w:val="24"/>
                <w:rtl/>
              </w:rPr>
              <w:t>גילה</w:t>
            </w:r>
            <w:r w:rsidRPr="009B0247">
              <w:rPr>
                <w:rFonts w:cs="David"/>
                <w:color w:val="000000" w:themeColor="text1"/>
                <w:sz w:val="24"/>
                <w:szCs w:val="24"/>
                <w:rtl/>
              </w:rPr>
              <w:t xml:space="preserve"> </w:t>
            </w:r>
            <w:r w:rsidRPr="009B0247">
              <w:rPr>
                <w:rFonts w:cs="David" w:hint="eastAsia"/>
                <w:color w:val="000000" w:themeColor="text1"/>
                <w:sz w:val="24"/>
                <w:szCs w:val="24"/>
                <w:rtl/>
              </w:rPr>
              <w:t>אדם</w:t>
            </w:r>
            <w:r w:rsidRPr="009B0247">
              <w:rPr>
                <w:rFonts w:cs="David"/>
                <w:color w:val="000000" w:themeColor="text1"/>
                <w:sz w:val="24"/>
                <w:szCs w:val="24"/>
                <w:rtl/>
              </w:rPr>
              <w:t xml:space="preserve"> </w:t>
            </w:r>
            <w:r w:rsidRPr="009B0247">
              <w:rPr>
                <w:rFonts w:cs="David" w:hint="eastAsia"/>
                <w:color w:val="000000" w:themeColor="text1"/>
                <w:sz w:val="24"/>
                <w:szCs w:val="24"/>
                <w:rtl/>
              </w:rPr>
              <w:t>שלא</w:t>
            </w:r>
            <w:r w:rsidRPr="009B0247">
              <w:rPr>
                <w:rFonts w:cs="David"/>
                <w:color w:val="000000" w:themeColor="text1"/>
                <w:sz w:val="24"/>
                <w:szCs w:val="24"/>
                <w:rtl/>
              </w:rPr>
              <w:t xml:space="preserve"> </w:t>
            </w:r>
            <w:r w:rsidRPr="009B0247">
              <w:rPr>
                <w:rFonts w:cs="David" w:hint="eastAsia"/>
                <w:color w:val="000000" w:themeColor="text1"/>
                <w:sz w:val="24"/>
                <w:szCs w:val="24"/>
                <w:rtl/>
              </w:rPr>
              <w:t>כדין</w:t>
            </w:r>
            <w:r w:rsidRPr="009B0247">
              <w:rPr>
                <w:rFonts w:cs="David"/>
                <w:color w:val="000000" w:themeColor="text1"/>
                <w:sz w:val="24"/>
                <w:szCs w:val="24"/>
                <w:rtl/>
              </w:rPr>
              <w:t xml:space="preserve"> </w:t>
            </w:r>
            <w:r w:rsidRPr="009B0247">
              <w:rPr>
                <w:rFonts w:cs="David" w:hint="eastAsia"/>
                <w:color w:val="000000" w:themeColor="text1"/>
                <w:sz w:val="24"/>
                <w:szCs w:val="24"/>
                <w:rtl/>
              </w:rPr>
              <w:t>ידיעה</w:t>
            </w:r>
            <w:r w:rsidRPr="009B0247">
              <w:rPr>
                <w:rFonts w:cs="David"/>
                <w:color w:val="000000" w:themeColor="text1"/>
                <w:sz w:val="24"/>
                <w:szCs w:val="24"/>
                <w:rtl/>
              </w:rPr>
              <w:t xml:space="preserve"> </w:t>
            </w:r>
            <w:r w:rsidRPr="009B0247">
              <w:rPr>
                <w:rFonts w:cs="David" w:hint="eastAsia"/>
                <w:color w:val="000000" w:themeColor="text1"/>
                <w:sz w:val="24"/>
                <w:szCs w:val="24"/>
                <w:rtl/>
              </w:rPr>
              <w:t>שהגיעה</w:t>
            </w:r>
            <w:r w:rsidRPr="009B0247">
              <w:rPr>
                <w:rFonts w:cs="David"/>
                <w:color w:val="000000" w:themeColor="text1"/>
                <w:sz w:val="24"/>
                <w:szCs w:val="24"/>
                <w:rtl/>
              </w:rPr>
              <w:t xml:space="preserve"> </w:t>
            </w:r>
            <w:r w:rsidRPr="009B0247">
              <w:rPr>
                <w:rFonts w:cs="David" w:hint="eastAsia"/>
                <w:color w:val="000000" w:themeColor="text1"/>
                <w:sz w:val="24"/>
                <w:szCs w:val="24"/>
                <w:rtl/>
              </w:rPr>
              <w:t>אליו</w:t>
            </w:r>
            <w:r w:rsidRPr="009B0247">
              <w:rPr>
                <w:rFonts w:cs="David"/>
                <w:color w:val="000000" w:themeColor="text1"/>
                <w:sz w:val="24"/>
                <w:szCs w:val="24"/>
                <w:rtl/>
              </w:rPr>
              <w:t xml:space="preserve"> </w:t>
            </w:r>
            <w:r w:rsidRPr="009B0247">
              <w:rPr>
                <w:rFonts w:cs="David" w:hint="eastAsia"/>
                <w:color w:val="000000" w:themeColor="text1"/>
                <w:sz w:val="24"/>
                <w:szCs w:val="24"/>
                <w:rtl/>
              </w:rPr>
              <w:t>אגב</w:t>
            </w:r>
            <w:r w:rsidRPr="009B0247">
              <w:rPr>
                <w:rFonts w:cs="David"/>
                <w:color w:val="000000" w:themeColor="text1"/>
                <w:sz w:val="24"/>
                <w:szCs w:val="24"/>
                <w:rtl/>
              </w:rPr>
              <w:t xml:space="preserve"> </w:t>
            </w:r>
            <w:r w:rsidRPr="009B0247">
              <w:rPr>
                <w:rFonts w:cs="David" w:hint="eastAsia"/>
                <w:color w:val="000000" w:themeColor="text1"/>
                <w:sz w:val="24"/>
                <w:szCs w:val="24"/>
                <w:rtl/>
              </w:rPr>
              <w:t>ביצועו</w:t>
            </w:r>
            <w:r w:rsidRPr="009B0247">
              <w:rPr>
                <w:rFonts w:cs="David"/>
                <w:color w:val="000000" w:themeColor="text1"/>
                <w:sz w:val="24"/>
                <w:szCs w:val="24"/>
                <w:rtl/>
              </w:rPr>
              <w:t xml:space="preserve"> </w:t>
            </w:r>
            <w:r w:rsidRPr="009B0247">
              <w:rPr>
                <w:rFonts w:cs="David" w:hint="eastAsia"/>
                <w:color w:val="000000" w:themeColor="text1"/>
                <w:sz w:val="24"/>
                <w:szCs w:val="24"/>
                <w:rtl/>
              </w:rPr>
              <w:t>של</w:t>
            </w:r>
            <w:r w:rsidRPr="009B0247">
              <w:rPr>
                <w:rFonts w:cs="David"/>
                <w:color w:val="000000" w:themeColor="text1"/>
                <w:sz w:val="24"/>
                <w:szCs w:val="24"/>
                <w:rtl/>
              </w:rPr>
              <w:t xml:space="preserve"> </w:t>
            </w:r>
            <w:r w:rsidRPr="009B0247">
              <w:rPr>
                <w:rFonts w:cs="David" w:hint="eastAsia"/>
                <w:color w:val="000000" w:themeColor="text1"/>
                <w:sz w:val="24"/>
                <w:szCs w:val="24"/>
                <w:rtl/>
              </w:rPr>
              <w:t>חוק</w:t>
            </w:r>
            <w:r w:rsidRPr="009B0247">
              <w:rPr>
                <w:rFonts w:cs="David"/>
                <w:color w:val="000000" w:themeColor="text1"/>
                <w:sz w:val="24"/>
                <w:szCs w:val="24"/>
                <w:rtl/>
              </w:rPr>
              <w:t xml:space="preserve"> </w:t>
            </w:r>
            <w:r w:rsidRPr="009B0247">
              <w:rPr>
                <w:rFonts w:cs="David" w:hint="eastAsia"/>
                <w:color w:val="000000" w:themeColor="text1"/>
                <w:sz w:val="24"/>
                <w:szCs w:val="24"/>
                <w:rtl/>
              </w:rPr>
              <w:t>זה</w:t>
            </w:r>
            <w:r w:rsidRPr="009B0247">
              <w:rPr>
                <w:rFonts w:cs="David"/>
                <w:color w:val="000000" w:themeColor="text1"/>
                <w:sz w:val="24"/>
                <w:szCs w:val="24"/>
                <w:rtl/>
              </w:rPr>
              <w:t xml:space="preserve">, </w:t>
            </w:r>
            <w:r w:rsidRPr="009B0247">
              <w:rPr>
                <w:rFonts w:cs="David" w:hint="eastAsia"/>
                <w:color w:val="000000" w:themeColor="text1"/>
                <w:sz w:val="24"/>
                <w:szCs w:val="24"/>
                <w:rtl/>
              </w:rPr>
              <w:t>דינו</w:t>
            </w:r>
            <w:r w:rsidRPr="009B0247">
              <w:rPr>
                <w:rFonts w:cs="David"/>
                <w:color w:val="000000" w:themeColor="text1"/>
                <w:sz w:val="24"/>
                <w:szCs w:val="24"/>
                <w:rtl/>
              </w:rPr>
              <w:t xml:space="preserve"> – </w:t>
            </w:r>
            <w:r w:rsidRPr="009B0247">
              <w:rPr>
                <w:rFonts w:cs="David" w:hint="eastAsia"/>
                <w:color w:val="000000" w:themeColor="text1"/>
                <w:sz w:val="24"/>
                <w:szCs w:val="24"/>
                <w:rtl/>
              </w:rPr>
              <w:t>מאסר</w:t>
            </w:r>
            <w:r w:rsidRPr="009B0247">
              <w:rPr>
                <w:rFonts w:cs="David"/>
                <w:color w:val="000000" w:themeColor="text1"/>
                <w:sz w:val="24"/>
                <w:szCs w:val="24"/>
                <w:rtl/>
              </w:rPr>
              <w:t xml:space="preserve"> </w:t>
            </w:r>
            <w:r w:rsidRPr="009B0247">
              <w:rPr>
                <w:rFonts w:cs="David" w:hint="eastAsia"/>
                <w:color w:val="000000" w:themeColor="text1"/>
                <w:sz w:val="24"/>
                <w:szCs w:val="24"/>
                <w:rtl/>
              </w:rPr>
              <w:t>שנה</w:t>
            </w:r>
            <w:r w:rsidRPr="009B0247">
              <w:rPr>
                <w:rFonts w:cs="David"/>
                <w:color w:val="000000" w:themeColor="text1"/>
                <w:sz w:val="24"/>
                <w:szCs w:val="24"/>
                <w:rtl/>
              </w:rPr>
              <w:t xml:space="preserve"> </w:t>
            </w:r>
            <w:r w:rsidRPr="009B0247">
              <w:rPr>
                <w:rFonts w:cs="David" w:hint="eastAsia"/>
                <w:color w:val="000000" w:themeColor="text1"/>
                <w:sz w:val="24"/>
                <w:szCs w:val="24"/>
                <w:rtl/>
              </w:rPr>
              <w:t>או</w:t>
            </w:r>
            <w:r w:rsidRPr="009B0247">
              <w:rPr>
                <w:rFonts w:cs="David"/>
                <w:color w:val="000000" w:themeColor="text1"/>
                <w:sz w:val="24"/>
                <w:szCs w:val="24"/>
                <w:rtl/>
              </w:rPr>
              <w:t xml:space="preserve"> </w:t>
            </w:r>
            <w:r w:rsidRPr="009B0247">
              <w:rPr>
                <w:rFonts w:cs="David" w:hint="eastAsia"/>
                <w:color w:val="000000" w:themeColor="text1"/>
                <w:sz w:val="24"/>
                <w:szCs w:val="24"/>
                <w:rtl/>
              </w:rPr>
              <w:t>קנס</w:t>
            </w:r>
            <w:r w:rsidRPr="009B0247">
              <w:rPr>
                <w:rFonts w:cs="David"/>
                <w:color w:val="000000" w:themeColor="text1"/>
                <w:sz w:val="24"/>
                <w:szCs w:val="24"/>
                <w:rtl/>
              </w:rPr>
              <w:t xml:space="preserve"> 14,000 </w:t>
            </w:r>
            <w:r w:rsidRPr="009B0247">
              <w:rPr>
                <w:rFonts w:cs="David" w:hint="eastAsia"/>
                <w:color w:val="000000" w:themeColor="text1"/>
                <w:sz w:val="24"/>
                <w:szCs w:val="24"/>
                <w:rtl/>
              </w:rPr>
              <w:t>₪</w:t>
            </w:r>
            <w:r w:rsidRPr="009B0247">
              <w:rPr>
                <w:rFonts w:cs="David"/>
                <w:color w:val="000000" w:themeColor="text1"/>
                <w:sz w:val="24"/>
                <w:szCs w:val="24"/>
                <w:rtl/>
              </w:rPr>
              <w:t>.</w:t>
            </w:r>
          </w:p>
        </w:tc>
      </w:tr>
    </w:tbl>
    <w:p w:rsidR="00CF3E07" w:rsidRPr="00CA654E" w:rsidRDefault="00CF3E07" w:rsidP="00CF3E07">
      <w:pPr>
        <w:pStyle w:val="Normal01"/>
        <w:jc w:val="center"/>
        <w:rPr>
          <w:spacing w:val="20"/>
          <w:sz w:val="24"/>
          <w:rtl/>
        </w:rPr>
      </w:pPr>
      <w:r w:rsidRPr="00CA654E">
        <w:rPr>
          <w:spacing w:val="20"/>
          <w:sz w:val="24"/>
          <w:rtl/>
        </w:rPr>
        <w:t xml:space="preserve"> </w:t>
      </w:r>
    </w:p>
    <w:p w:rsidR="00CF3E07" w:rsidRPr="00CA654E" w:rsidRDefault="00CF3E07" w:rsidP="00CF3E07">
      <w:pPr>
        <w:pStyle w:val="Normal01"/>
        <w:jc w:val="center"/>
        <w:rPr>
          <w:b/>
          <w:bCs/>
          <w:spacing w:val="20"/>
          <w:sz w:val="24"/>
          <w:rtl/>
        </w:rPr>
      </w:pPr>
      <w:r w:rsidRPr="00CA654E">
        <w:rPr>
          <w:b/>
          <w:bCs/>
          <w:spacing w:val="20"/>
          <w:sz w:val="24"/>
          <w:rtl/>
        </w:rPr>
        <w:t>חוק העונשין</w:t>
      </w:r>
    </w:p>
    <w:p w:rsidR="00CF3E07" w:rsidRPr="009B0247" w:rsidRDefault="00CF3E07" w:rsidP="00CF3E07">
      <w:pPr>
        <w:pStyle w:val="afb"/>
        <w:ind w:left="720"/>
        <w:rPr>
          <w:rFonts w:cs="David"/>
          <w:color w:val="000000" w:themeColor="text1"/>
          <w:sz w:val="24"/>
          <w:szCs w:val="24"/>
          <w:rtl/>
        </w:rPr>
      </w:pPr>
    </w:p>
    <w:tbl>
      <w:tblPr>
        <w:bidiVisual/>
        <w:tblW w:w="0" w:type="auto"/>
        <w:tblLook w:val="01E0" w:firstRow="1" w:lastRow="1" w:firstColumn="1" w:lastColumn="1" w:noHBand="0" w:noVBand="0"/>
      </w:tblPr>
      <w:tblGrid>
        <w:gridCol w:w="1377"/>
        <w:gridCol w:w="6640"/>
      </w:tblGrid>
      <w:tr w:rsidR="00CF3E07" w:rsidRPr="009B0247" w:rsidTr="00CF3E07">
        <w:tc>
          <w:tcPr>
            <w:tcW w:w="1394"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118:  </w:t>
            </w:r>
          </w:p>
        </w:tc>
        <w:tc>
          <w:tcPr>
            <w:tcW w:w="6768" w:type="dxa"/>
          </w:tcPr>
          <w:p w:rsidR="00CF3E07" w:rsidRPr="009B0247" w:rsidRDefault="00CF3E07" w:rsidP="00CF3E07">
            <w:pPr>
              <w:pStyle w:val="afb"/>
              <w:jc w:val="left"/>
              <w:rPr>
                <w:rFonts w:cs="David"/>
                <w:color w:val="000000" w:themeColor="text1"/>
                <w:sz w:val="24"/>
                <w:szCs w:val="24"/>
              </w:rPr>
            </w:pPr>
            <w:r w:rsidRPr="009B0247">
              <w:rPr>
                <w:rFonts w:cs="David"/>
                <w:color w:val="000000" w:themeColor="text1"/>
                <w:sz w:val="24"/>
                <w:szCs w:val="24"/>
                <w:rtl/>
              </w:rPr>
              <w:t>(</w:t>
            </w:r>
            <w:r w:rsidRPr="009B0247">
              <w:rPr>
                <w:rFonts w:cs="David" w:hint="eastAsia"/>
                <w:color w:val="000000" w:themeColor="text1"/>
                <w:sz w:val="24"/>
                <w:szCs w:val="24"/>
                <w:rtl/>
              </w:rPr>
              <w:t>א</w:t>
            </w:r>
            <w:r w:rsidRPr="009B0247">
              <w:rPr>
                <w:rFonts w:cs="David"/>
                <w:color w:val="000000" w:themeColor="text1"/>
                <w:sz w:val="24"/>
                <w:szCs w:val="24"/>
                <w:rtl/>
              </w:rPr>
              <w:t xml:space="preserve">) </w:t>
            </w:r>
            <w:r w:rsidRPr="009B0247">
              <w:rPr>
                <w:rFonts w:cs="David" w:hint="eastAsia"/>
                <w:color w:val="000000" w:themeColor="text1"/>
                <w:sz w:val="24"/>
                <w:szCs w:val="24"/>
                <w:rtl/>
              </w:rPr>
              <w:t>היה</w:t>
            </w:r>
            <w:r w:rsidRPr="009B0247">
              <w:rPr>
                <w:rFonts w:cs="David"/>
                <w:color w:val="000000" w:themeColor="text1"/>
                <w:sz w:val="24"/>
                <w:szCs w:val="24"/>
                <w:rtl/>
              </w:rPr>
              <w:t xml:space="preserve"> </w:t>
            </w:r>
            <w:r w:rsidRPr="009B0247">
              <w:rPr>
                <w:rFonts w:cs="David" w:hint="eastAsia"/>
                <w:color w:val="000000" w:themeColor="text1"/>
                <w:sz w:val="24"/>
                <w:szCs w:val="24"/>
                <w:rtl/>
              </w:rPr>
              <w:t>אדם</w:t>
            </w:r>
            <w:r w:rsidRPr="009B0247">
              <w:rPr>
                <w:rFonts w:cs="David"/>
                <w:color w:val="000000" w:themeColor="text1"/>
                <w:sz w:val="24"/>
                <w:szCs w:val="24"/>
                <w:rtl/>
              </w:rPr>
              <w:t xml:space="preserve"> </w:t>
            </w:r>
            <w:r w:rsidRPr="009B0247">
              <w:rPr>
                <w:rFonts w:cs="David" w:hint="eastAsia"/>
                <w:color w:val="000000" w:themeColor="text1"/>
                <w:sz w:val="24"/>
                <w:szCs w:val="24"/>
                <w:rtl/>
              </w:rPr>
              <w:t>בעל</w:t>
            </w:r>
            <w:r w:rsidRPr="009B0247">
              <w:rPr>
                <w:rFonts w:cs="David"/>
                <w:color w:val="000000" w:themeColor="text1"/>
                <w:sz w:val="24"/>
                <w:szCs w:val="24"/>
                <w:rtl/>
              </w:rPr>
              <w:t xml:space="preserve"> </w:t>
            </w:r>
            <w:r w:rsidRPr="009B0247">
              <w:rPr>
                <w:rFonts w:cs="David" w:hint="eastAsia"/>
                <w:color w:val="000000" w:themeColor="text1"/>
                <w:sz w:val="24"/>
                <w:szCs w:val="24"/>
                <w:rtl/>
              </w:rPr>
              <w:t>חוזה</w:t>
            </w:r>
            <w:r w:rsidRPr="009B0247">
              <w:rPr>
                <w:rFonts w:cs="David"/>
                <w:color w:val="000000" w:themeColor="text1"/>
                <w:sz w:val="24"/>
                <w:szCs w:val="24"/>
                <w:rtl/>
              </w:rPr>
              <w:t xml:space="preserve"> </w:t>
            </w:r>
            <w:r w:rsidRPr="009B0247">
              <w:rPr>
                <w:rFonts w:cs="David" w:hint="eastAsia"/>
                <w:color w:val="000000" w:themeColor="text1"/>
                <w:sz w:val="24"/>
                <w:szCs w:val="24"/>
                <w:rtl/>
              </w:rPr>
              <w:t>עם</w:t>
            </w:r>
            <w:r w:rsidRPr="009B0247">
              <w:rPr>
                <w:rFonts w:cs="David"/>
                <w:color w:val="000000" w:themeColor="text1"/>
                <w:sz w:val="24"/>
                <w:szCs w:val="24"/>
                <w:rtl/>
              </w:rPr>
              <w:t xml:space="preserve"> </w:t>
            </w:r>
            <w:r w:rsidRPr="009B0247">
              <w:rPr>
                <w:rFonts w:cs="David" w:hint="eastAsia"/>
                <w:color w:val="000000" w:themeColor="text1"/>
                <w:sz w:val="24"/>
                <w:szCs w:val="24"/>
                <w:rtl/>
              </w:rPr>
              <w:t>המדינה</w:t>
            </w:r>
            <w:r w:rsidRPr="009B0247">
              <w:rPr>
                <w:rFonts w:cs="David"/>
                <w:color w:val="000000" w:themeColor="text1"/>
                <w:sz w:val="24"/>
                <w:szCs w:val="24"/>
                <w:rtl/>
              </w:rPr>
              <w:t xml:space="preserve"> </w:t>
            </w:r>
            <w:r w:rsidRPr="009B0247">
              <w:rPr>
                <w:rFonts w:cs="David" w:hint="eastAsia"/>
                <w:color w:val="000000" w:themeColor="text1"/>
                <w:sz w:val="24"/>
                <w:szCs w:val="24"/>
                <w:rtl/>
              </w:rPr>
              <w:t>או</w:t>
            </w:r>
            <w:r w:rsidRPr="009B0247">
              <w:rPr>
                <w:rFonts w:cs="David"/>
                <w:color w:val="000000" w:themeColor="text1"/>
                <w:sz w:val="24"/>
                <w:szCs w:val="24"/>
                <w:rtl/>
              </w:rPr>
              <w:t xml:space="preserve"> </w:t>
            </w:r>
            <w:r w:rsidRPr="009B0247">
              <w:rPr>
                <w:rFonts w:cs="David" w:hint="eastAsia"/>
                <w:color w:val="000000" w:themeColor="text1"/>
                <w:sz w:val="24"/>
                <w:szCs w:val="24"/>
                <w:rtl/>
              </w:rPr>
              <w:t>עם</w:t>
            </w:r>
            <w:r w:rsidRPr="009B0247">
              <w:rPr>
                <w:rFonts w:cs="David"/>
                <w:color w:val="000000" w:themeColor="text1"/>
                <w:sz w:val="24"/>
                <w:szCs w:val="24"/>
                <w:rtl/>
              </w:rPr>
              <w:t xml:space="preserve"> </w:t>
            </w:r>
            <w:r w:rsidRPr="009B0247">
              <w:rPr>
                <w:rFonts w:cs="David" w:hint="eastAsia"/>
                <w:color w:val="000000" w:themeColor="text1"/>
                <w:sz w:val="24"/>
                <w:szCs w:val="24"/>
                <w:rtl/>
              </w:rPr>
              <w:t>גוף</w:t>
            </w:r>
            <w:r w:rsidRPr="009B0247">
              <w:rPr>
                <w:rFonts w:cs="David"/>
                <w:color w:val="000000" w:themeColor="text1"/>
                <w:sz w:val="24"/>
                <w:szCs w:val="24"/>
                <w:rtl/>
              </w:rPr>
              <w:t xml:space="preserve"> </w:t>
            </w:r>
            <w:r w:rsidRPr="009B0247">
              <w:rPr>
                <w:rFonts w:cs="David" w:hint="eastAsia"/>
                <w:color w:val="000000" w:themeColor="text1"/>
                <w:sz w:val="24"/>
                <w:szCs w:val="24"/>
                <w:rtl/>
              </w:rPr>
              <w:t>מבוקר</w:t>
            </w:r>
            <w:r w:rsidRPr="009B0247">
              <w:rPr>
                <w:rFonts w:cs="David"/>
                <w:color w:val="000000" w:themeColor="text1"/>
                <w:sz w:val="24"/>
                <w:szCs w:val="24"/>
                <w:rtl/>
              </w:rPr>
              <w:t xml:space="preserve"> </w:t>
            </w:r>
            <w:r w:rsidRPr="009B0247">
              <w:rPr>
                <w:rFonts w:cs="David" w:hint="eastAsia"/>
                <w:color w:val="000000" w:themeColor="text1"/>
                <w:sz w:val="24"/>
                <w:szCs w:val="24"/>
                <w:rtl/>
              </w:rPr>
              <w:t>כמשמעותו</w:t>
            </w:r>
            <w:r w:rsidRPr="009B0247">
              <w:rPr>
                <w:rFonts w:cs="David"/>
                <w:color w:val="000000" w:themeColor="text1"/>
                <w:sz w:val="24"/>
                <w:szCs w:val="24"/>
                <w:rtl/>
              </w:rPr>
              <w:t xml:space="preserve"> </w:t>
            </w:r>
            <w:r w:rsidRPr="009B0247">
              <w:rPr>
                <w:rFonts w:cs="David" w:hint="eastAsia"/>
                <w:color w:val="000000" w:themeColor="text1"/>
                <w:sz w:val="24"/>
                <w:szCs w:val="24"/>
                <w:rtl/>
              </w:rPr>
              <w:t>בחוק</w:t>
            </w:r>
            <w:r w:rsidRPr="009B0247">
              <w:rPr>
                <w:rFonts w:cs="David"/>
                <w:color w:val="000000" w:themeColor="text1"/>
                <w:sz w:val="24"/>
                <w:szCs w:val="24"/>
                <w:rtl/>
              </w:rPr>
              <w:t xml:space="preserve"> </w:t>
            </w:r>
            <w:r w:rsidRPr="009B0247">
              <w:rPr>
                <w:rFonts w:cs="David" w:hint="eastAsia"/>
                <w:color w:val="000000" w:themeColor="text1"/>
                <w:sz w:val="24"/>
                <w:szCs w:val="24"/>
                <w:rtl/>
              </w:rPr>
              <w:t>מבקר</w:t>
            </w:r>
            <w:r w:rsidRPr="009B0247">
              <w:rPr>
                <w:rFonts w:cs="David"/>
                <w:color w:val="000000" w:themeColor="text1"/>
                <w:sz w:val="24"/>
                <w:szCs w:val="24"/>
                <w:rtl/>
              </w:rPr>
              <w:t xml:space="preserve"> </w:t>
            </w:r>
            <w:r w:rsidRPr="009B0247">
              <w:rPr>
                <w:rFonts w:cs="David" w:hint="eastAsia"/>
                <w:color w:val="000000" w:themeColor="text1"/>
                <w:sz w:val="24"/>
                <w:szCs w:val="24"/>
                <w:rtl/>
              </w:rPr>
              <w:t>המדינה</w:t>
            </w:r>
            <w:r w:rsidRPr="009B0247">
              <w:rPr>
                <w:rFonts w:cs="David"/>
                <w:color w:val="000000" w:themeColor="text1"/>
                <w:sz w:val="24"/>
                <w:szCs w:val="24"/>
                <w:rtl/>
              </w:rPr>
              <w:t xml:space="preserve">, </w:t>
            </w:r>
            <w:r w:rsidRPr="009B0247">
              <w:rPr>
                <w:rFonts w:cs="David" w:hint="eastAsia"/>
                <w:color w:val="000000" w:themeColor="text1"/>
                <w:sz w:val="24"/>
                <w:szCs w:val="24"/>
                <w:rtl/>
              </w:rPr>
              <w:t>תשי</w:t>
            </w:r>
            <w:r w:rsidRPr="009B0247">
              <w:rPr>
                <w:rFonts w:cs="David"/>
                <w:color w:val="000000" w:themeColor="text1"/>
                <w:sz w:val="24"/>
                <w:szCs w:val="24"/>
                <w:rtl/>
              </w:rPr>
              <w:t>"</w:t>
            </w:r>
            <w:r w:rsidRPr="009B0247">
              <w:rPr>
                <w:rFonts w:cs="David" w:hint="eastAsia"/>
                <w:color w:val="000000" w:themeColor="text1"/>
                <w:sz w:val="24"/>
                <w:szCs w:val="24"/>
                <w:rtl/>
              </w:rPr>
              <w:t>ח</w:t>
            </w:r>
            <w:r w:rsidRPr="009B0247">
              <w:rPr>
                <w:rFonts w:cs="David"/>
                <w:color w:val="000000" w:themeColor="text1"/>
                <w:sz w:val="24"/>
                <w:szCs w:val="24"/>
                <w:rtl/>
              </w:rPr>
              <w:t xml:space="preserve"> – 1958 (</w:t>
            </w:r>
            <w:r w:rsidRPr="009B0247">
              <w:rPr>
                <w:rFonts w:cs="David" w:hint="eastAsia"/>
                <w:color w:val="000000" w:themeColor="text1"/>
                <w:sz w:val="24"/>
                <w:szCs w:val="24"/>
                <w:rtl/>
              </w:rPr>
              <w:t>נוסח</w:t>
            </w:r>
            <w:r w:rsidRPr="009B0247">
              <w:rPr>
                <w:rFonts w:cs="David"/>
                <w:color w:val="000000" w:themeColor="text1"/>
                <w:sz w:val="24"/>
                <w:szCs w:val="24"/>
                <w:rtl/>
              </w:rPr>
              <w:t xml:space="preserve"> </w:t>
            </w:r>
            <w:r w:rsidRPr="009B0247">
              <w:rPr>
                <w:rFonts w:cs="David" w:hint="eastAsia"/>
                <w:color w:val="000000" w:themeColor="text1"/>
                <w:sz w:val="24"/>
                <w:szCs w:val="24"/>
                <w:rtl/>
              </w:rPr>
              <w:t>משולב</w:t>
            </w:r>
            <w:r w:rsidRPr="009B0247">
              <w:rPr>
                <w:rFonts w:cs="David"/>
                <w:color w:val="000000" w:themeColor="text1"/>
                <w:sz w:val="24"/>
                <w:szCs w:val="24"/>
                <w:rtl/>
              </w:rPr>
              <w:t xml:space="preserve">), </w:t>
            </w:r>
            <w:r w:rsidRPr="009B0247">
              <w:rPr>
                <w:rFonts w:cs="David" w:hint="eastAsia"/>
                <w:color w:val="000000" w:themeColor="text1"/>
                <w:sz w:val="24"/>
                <w:szCs w:val="24"/>
                <w:rtl/>
              </w:rPr>
              <w:t>ובחוזה</w:t>
            </w:r>
            <w:r w:rsidRPr="009B0247">
              <w:rPr>
                <w:rFonts w:cs="David"/>
                <w:color w:val="000000" w:themeColor="text1"/>
                <w:sz w:val="24"/>
                <w:szCs w:val="24"/>
                <w:rtl/>
              </w:rPr>
              <w:t xml:space="preserve"> </w:t>
            </w:r>
            <w:r w:rsidRPr="009B0247">
              <w:rPr>
                <w:rFonts w:cs="David" w:hint="eastAsia"/>
                <w:color w:val="000000" w:themeColor="text1"/>
                <w:sz w:val="24"/>
                <w:szCs w:val="24"/>
                <w:rtl/>
              </w:rPr>
              <w:t>יש</w:t>
            </w:r>
            <w:r w:rsidRPr="009B0247">
              <w:rPr>
                <w:rFonts w:cs="David"/>
                <w:color w:val="000000" w:themeColor="text1"/>
                <w:sz w:val="24"/>
                <w:szCs w:val="24"/>
                <w:rtl/>
              </w:rPr>
              <w:t xml:space="preserve"> </w:t>
            </w:r>
            <w:r w:rsidRPr="009B0247">
              <w:rPr>
                <w:rFonts w:cs="David" w:hint="eastAsia"/>
                <w:color w:val="000000" w:themeColor="text1"/>
                <w:sz w:val="24"/>
                <w:szCs w:val="24"/>
                <w:rtl/>
              </w:rPr>
              <w:t>התחייבות</w:t>
            </w:r>
            <w:r w:rsidRPr="009B0247">
              <w:rPr>
                <w:rFonts w:cs="David"/>
                <w:color w:val="000000" w:themeColor="text1"/>
                <w:sz w:val="24"/>
                <w:szCs w:val="24"/>
                <w:rtl/>
              </w:rPr>
              <w:t xml:space="preserve"> </w:t>
            </w:r>
            <w:r w:rsidRPr="009B0247">
              <w:rPr>
                <w:rFonts w:cs="David" w:hint="eastAsia"/>
                <w:color w:val="000000" w:themeColor="text1"/>
                <w:sz w:val="24"/>
                <w:szCs w:val="24"/>
                <w:rtl/>
              </w:rPr>
              <w:t>לשמור</w:t>
            </w:r>
            <w:r w:rsidRPr="009B0247">
              <w:rPr>
                <w:rFonts w:cs="David"/>
                <w:color w:val="000000" w:themeColor="text1"/>
                <w:sz w:val="24"/>
                <w:szCs w:val="24"/>
                <w:rtl/>
              </w:rPr>
              <w:t xml:space="preserve"> </w:t>
            </w:r>
            <w:r w:rsidRPr="009B0247">
              <w:rPr>
                <w:rFonts w:cs="David" w:hint="eastAsia"/>
                <w:color w:val="000000" w:themeColor="text1"/>
                <w:sz w:val="24"/>
                <w:szCs w:val="24"/>
                <w:rtl/>
              </w:rPr>
              <w:t>בסוד</w:t>
            </w:r>
            <w:r w:rsidRPr="009B0247">
              <w:rPr>
                <w:rFonts w:cs="David"/>
                <w:color w:val="000000" w:themeColor="text1"/>
                <w:sz w:val="24"/>
                <w:szCs w:val="24"/>
                <w:rtl/>
              </w:rPr>
              <w:t xml:space="preserve"> </w:t>
            </w:r>
            <w:r w:rsidRPr="009B0247">
              <w:rPr>
                <w:rFonts w:cs="David" w:hint="eastAsia"/>
                <w:color w:val="000000" w:themeColor="text1"/>
                <w:sz w:val="24"/>
                <w:szCs w:val="24"/>
                <w:rtl/>
              </w:rPr>
              <w:t>ידיעות</w:t>
            </w:r>
            <w:r w:rsidRPr="009B0247">
              <w:rPr>
                <w:rFonts w:cs="David"/>
                <w:color w:val="000000" w:themeColor="text1"/>
                <w:sz w:val="24"/>
                <w:szCs w:val="24"/>
                <w:rtl/>
              </w:rPr>
              <w:t xml:space="preserve"> </w:t>
            </w:r>
            <w:r w:rsidRPr="009B0247">
              <w:rPr>
                <w:rFonts w:cs="David" w:hint="eastAsia"/>
                <w:color w:val="000000" w:themeColor="text1"/>
                <w:sz w:val="24"/>
                <w:szCs w:val="24"/>
                <w:rtl/>
              </w:rPr>
              <w:t>שיגיעו</w:t>
            </w:r>
            <w:r w:rsidRPr="009B0247">
              <w:rPr>
                <w:rFonts w:cs="David"/>
                <w:color w:val="000000" w:themeColor="text1"/>
                <w:sz w:val="24"/>
                <w:szCs w:val="24"/>
                <w:rtl/>
              </w:rPr>
              <w:t xml:space="preserve"> </w:t>
            </w:r>
            <w:r w:rsidRPr="009B0247">
              <w:rPr>
                <w:rFonts w:cs="David" w:hint="eastAsia"/>
                <w:color w:val="000000" w:themeColor="text1"/>
                <w:sz w:val="24"/>
                <w:szCs w:val="24"/>
                <w:rtl/>
              </w:rPr>
              <w:t>אליו</w:t>
            </w:r>
            <w:r w:rsidRPr="009B0247">
              <w:rPr>
                <w:rFonts w:cs="David"/>
                <w:color w:val="000000" w:themeColor="text1"/>
                <w:sz w:val="24"/>
                <w:szCs w:val="24"/>
                <w:rtl/>
              </w:rPr>
              <w:t xml:space="preserve"> </w:t>
            </w:r>
            <w:r w:rsidRPr="009B0247">
              <w:rPr>
                <w:rFonts w:cs="David" w:hint="eastAsia"/>
                <w:color w:val="000000" w:themeColor="text1"/>
                <w:sz w:val="24"/>
                <w:szCs w:val="24"/>
                <w:rtl/>
              </w:rPr>
              <w:t>עקב</w:t>
            </w:r>
            <w:r w:rsidRPr="009B0247">
              <w:rPr>
                <w:rFonts w:cs="David"/>
                <w:color w:val="000000" w:themeColor="text1"/>
                <w:sz w:val="24"/>
                <w:szCs w:val="24"/>
                <w:rtl/>
              </w:rPr>
              <w:t xml:space="preserve"> </w:t>
            </w:r>
            <w:r w:rsidRPr="009B0247">
              <w:rPr>
                <w:rFonts w:cs="David" w:hint="eastAsia"/>
                <w:color w:val="000000" w:themeColor="text1"/>
                <w:sz w:val="24"/>
                <w:szCs w:val="24"/>
                <w:rtl/>
              </w:rPr>
              <w:t>ביצוע</w:t>
            </w:r>
            <w:r w:rsidRPr="009B0247">
              <w:rPr>
                <w:rFonts w:cs="David"/>
                <w:color w:val="000000" w:themeColor="text1"/>
                <w:sz w:val="24"/>
                <w:szCs w:val="24"/>
                <w:rtl/>
              </w:rPr>
              <w:t xml:space="preserve"> </w:t>
            </w:r>
            <w:r w:rsidRPr="009B0247">
              <w:rPr>
                <w:rFonts w:cs="David" w:hint="eastAsia"/>
                <w:color w:val="000000" w:themeColor="text1"/>
                <w:sz w:val="24"/>
                <w:szCs w:val="24"/>
                <w:rtl/>
              </w:rPr>
              <w:t>החוזה</w:t>
            </w:r>
            <w:r w:rsidRPr="009B0247">
              <w:rPr>
                <w:rFonts w:cs="David"/>
                <w:color w:val="000000" w:themeColor="text1"/>
                <w:sz w:val="24"/>
                <w:szCs w:val="24"/>
                <w:rtl/>
              </w:rPr>
              <w:t xml:space="preserve">, </w:t>
            </w:r>
            <w:r w:rsidRPr="009B0247">
              <w:rPr>
                <w:rFonts w:cs="David" w:hint="eastAsia"/>
                <w:color w:val="000000" w:themeColor="text1"/>
                <w:sz w:val="24"/>
                <w:szCs w:val="24"/>
                <w:rtl/>
              </w:rPr>
              <w:t>והוא</w:t>
            </w:r>
            <w:r w:rsidRPr="009B0247">
              <w:rPr>
                <w:rFonts w:cs="David"/>
                <w:color w:val="000000" w:themeColor="text1"/>
                <w:sz w:val="24"/>
                <w:szCs w:val="24"/>
                <w:rtl/>
              </w:rPr>
              <w:t xml:space="preserve"> </w:t>
            </w:r>
            <w:r w:rsidRPr="009B0247">
              <w:rPr>
                <w:rFonts w:cs="David" w:hint="eastAsia"/>
                <w:color w:val="000000" w:themeColor="text1"/>
                <w:sz w:val="24"/>
                <w:szCs w:val="24"/>
                <w:rtl/>
              </w:rPr>
              <w:t>מסר</w:t>
            </w:r>
            <w:r w:rsidRPr="009B0247">
              <w:rPr>
                <w:rFonts w:cs="David"/>
                <w:color w:val="000000" w:themeColor="text1"/>
                <w:sz w:val="24"/>
                <w:szCs w:val="24"/>
                <w:rtl/>
              </w:rPr>
              <w:t xml:space="preserve">, </w:t>
            </w:r>
            <w:r w:rsidRPr="009B0247">
              <w:rPr>
                <w:rFonts w:cs="David" w:hint="eastAsia"/>
                <w:color w:val="000000" w:themeColor="text1"/>
                <w:sz w:val="24"/>
                <w:szCs w:val="24"/>
                <w:rtl/>
              </w:rPr>
              <w:t>ללא</w:t>
            </w:r>
            <w:r w:rsidRPr="009B0247">
              <w:rPr>
                <w:rFonts w:cs="David"/>
                <w:color w:val="000000" w:themeColor="text1"/>
                <w:sz w:val="24"/>
                <w:szCs w:val="24"/>
                <w:rtl/>
              </w:rPr>
              <w:t xml:space="preserve"> </w:t>
            </w:r>
            <w:r w:rsidRPr="009B0247">
              <w:rPr>
                <w:rFonts w:cs="David" w:hint="eastAsia"/>
                <w:color w:val="000000" w:themeColor="text1"/>
                <w:sz w:val="24"/>
                <w:szCs w:val="24"/>
                <w:rtl/>
              </w:rPr>
              <w:t>סמכות</w:t>
            </w:r>
            <w:r w:rsidRPr="009B0247">
              <w:rPr>
                <w:rFonts w:cs="David"/>
                <w:color w:val="000000" w:themeColor="text1"/>
                <w:sz w:val="24"/>
                <w:szCs w:val="24"/>
                <w:rtl/>
              </w:rPr>
              <w:t xml:space="preserve"> </w:t>
            </w:r>
            <w:r w:rsidRPr="009B0247">
              <w:rPr>
                <w:rFonts w:cs="David" w:hint="eastAsia"/>
                <w:color w:val="000000" w:themeColor="text1"/>
                <w:sz w:val="24"/>
                <w:szCs w:val="24"/>
                <w:rtl/>
              </w:rPr>
              <w:t>כדין</w:t>
            </w:r>
            <w:r w:rsidRPr="009B0247">
              <w:rPr>
                <w:rFonts w:cs="David"/>
                <w:color w:val="000000" w:themeColor="text1"/>
                <w:sz w:val="24"/>
                <w:szCs w:val="24"/>
                <w:rtl/>
              </w:rPr>
              <w:t xml:space="preserve">, </w:t>
            </w:r>
            <w:r w:rsidRPr="009B0247">
              <w:rPr>
                <w:rFonts w:cs="David" w:hint="eastAsia"/>
                <w:color w:val="000000" w:themeColor="text1"/>
                <w:sz w:val="24"/>
                <w:szCs w:val="24"/>
                <w:rtl/>
              </w:rPr>
              <w:t>ידיעה</w:t>
            </w:r>
            <w:r w:rsidRPr="009B0247">
              <w:rPr>
                <w:rFonts w:cs="David"/>
                <w:color w:val="000000" w:themeColor="text1"/>
                <w:sz w:val="24"/>
                <w:szCs w:val="24"/>
                <w:rtl/>
              </w:rPr>
              <w:t xml:space="preserve"> </w:t>
            </w:r>
            <w:r w:rsidRPr="009B0247">
              <w:rPr>
                <w:rFonts w:cs="David" w:hint="eastAsia"/>
                <w:color w:val="000000" w:themeColor="text1"/>
                <w:sz w:val="24"/>
                <w:szCs w:val="24"/>
                <w:rtl/>
              </w:rPr>
              <w:t>כאמור</w:t>
            </w:r>
            <w:r w:rsidRPr="009B0247">
              <w:rPr>
                <w:rFonts w:cs="David"/>
                <w:color w:val="000000" w:themeColor="text1"/>
                <w:sz w:val="24"/>
                <w:szCs w:val="24"/>
                <w:rtl/>
              </w:rPr>
              <w:t xml:space="preserve"> </w:t>
            </w:r>
            <w:r w:rsidRPr="009B0247">
              <w:rPr>
                <w:rFonts w:cs="David" w:hint="eastAsia"/>
                <w:color w:val="000000" w:themeColor="text1"/>
                <w:sz w:val="24"/>
                <w:szCs w:val="24"/>
                <w:rtl/>
              </w:rPr>
              <w:t>לאדם</w:t>
            </w:r>
            <w:r w:rsidRPr="009B0247">
              <w:rPr>
                <w:rFonts w:cs="David"/>
                <w:color w:val="000000" w:themeColor="text1"/>
                <w:sz w:val="24"/>
                <w:szCs w:val="24"/>
                <w:rtl/>
              </w:rPr>
              <w:t xml:space="preserve"> </w:t>
            </w:r>
            <w:r w:rsidRPr="009B0247">
              <w:rPr>
                <w:rFonts w:cs="David" w:hint="eastAsia"/>
                <w:color w:val="000000" w:themeColor="text1"/>
                <w:sz w:val="24"/>
                <w:szCs w:val="24"/>
                <w:rtl/>
              </w:rPr>
              <w:t>שלא</w:t>
            </w:r>
            <w:r w:rsidRPr="009B0247">
              <w:rPr>
                <w:rFonts w:cs="David"/>
                <w:color w:val="000000" w:themeColor="text1"/>
                <w:sz w:val="24"/>
                <w:szCs w:val="24"/>
                <w:rtl/>
              </w:rPr>
              <w:t xml:space="preserve"> </w:t>
            </w:r>
            <w:r w:rsidRPr="009B0247">
              <w:rPr>
                <w:rFonts w:cs="David" w:hint="eastAsia"/>
                <w:color w:val="000000" w:themeColor="text1"/>
                <w:sz w:val="24"/>
                <w:szCs w:val="24"/>
                <w:rtl/>
              </w:rPr>
              <w:t>היה</w:t>
            </w:r>
            <w:r w:rsidRPr="009B0247">
              <w:rPr>
                <w:rFonts w:cs="David"/>
                <w:color w:val="000000" w:themeColor="text1"/>
                <w:sz w:val="24"/>
                <w:szCs w:val="24"/>
                <w:rtl/>
              </w:rPr>
              <w:t xml:space="preserve"> </w:t>
            </w:r>
            <w:r w:rsidRPr="009B0247">
              <w:rPr>
                <w:rFonts w:cs="David" w:hint="eastAsia"/>
                <w:color w:val="000000" w:themeColor="text1"/>
                <w:sz w:val="24"/>
                <w:szCs w:val="24"/>
                <w:rtl/>
              </w:rPr>
              <w:t>מוסמך</w:t>
            </w:r>
            <w:r w:rsidRPr="009B0247">
              <w:rPr>
                <w:rFonts w:cs="David"/>
                <w:color w:val="000000" w:themeColor="text1"/>
                <w:sz w:val="24"/>
                <w:szCs w:val="24"/>
                <w:rtl/>
              </w:rPr>
              <w:t xml:space="preserve"> </w:t>
            </w:r>
            <w:r w:rsidRPr="009B0247">
              <w:rPr>
                <w:rFonts w:cs="David" w:hint="eastAsia"/>
                <w:color w:val="000000" w:themeColor="text1"/>
                <w:sz w:val="24"/>
                <w:szCs w:val="24"/>
                <w:rtl/>
              </w:rPr>
              <w:t>לקבלה</w:t>
            </w:r>
            <w:r w:rsidRPr="009B0247">
              <w:rPr>
                <w:rFonts w:cs="David"/>
                <w:color w:val="000000" w:themeColor="text1"/>
                <w:sz w:val="24"/>
                <w:szCs w:val="24"/>
                <w:rtl/>
              </w:rPr>
              <w:t xml:space="preserve">, </w:t>
            </w:r>
            <w:r w:rsidRPr="009B0247">
              <w:rPr>
                <w:rFonts w:cs="David" w:hint="eastAsia"/>
                <w:color w:val="000000" w:themeColor="text1"/>
                <w:sz w:val="24"/>
                <w:szCs w:val="24"/>
                <w:rtl/>
              </w:rPr>
              <w:t>דינו</w:t>
            </w:r>
            <w:r w:rsidRPr="009B0247">
              <w:rPr>
                <w:rFonts w:cs="David"/>
                <w:color w:val="000000" w:themeColor="text1"/>
                <w:sz w:val="24"/>
                <w:szCs w:val="24"/>
                <w:rtl/>
              </w:rPr>
              <w:t xml:space="preserve"> – </w:t>
            </w:r>
            <w:r w:rsidRPr="009B0247">
              <w:rPr>
                <w:rFonts w:cs="David" w:hint="eastAsia"/>
                <w:color w:val="000000" w:themeColor="text1"/>
                <w:sz w:val="24"/>
                <w:szCs w:val="24"/>
                <w:rtl/>
              </w:rPr>
              <w:t>מאסר</w:t>
            </w:r>
            <w:r w:rsidRPr="009B0247">
              <w:rPr>
                <w:rFonts w:cs="David"/>
                <w:color w:val="000000" w:themeColor="text1"/>
                <w:sz w:val="24"/>
                <w:szCs w:val="24"/>
                <w:rtl/>
              </w:rPr>
              <w:t xml:space="preserve"> </w:t>
            </w:r>
            <w:r w:rsidRPr="009B0247">
              <w:rPr>
                <w:rFonts w:cs="David" w:hint="eastAsia"/>
                <w:color w:val="000000" w:themeColor="text1"/>
                <w:sz w:val="24"/>
                <w:szCs w:val="24"/>
                <w:rtl/>
              </w:rPr>
              <w:t>שנה</w:t>
            </w:r>
            <w:r w:rsidRPr="009B0247">
              <w:rPr>
                <w:rFonts w:cs="David"/>
                <w:color w:val="000000" w:themeColor="text1"/>
                <w:sz w:val="24"/>
                <w:szCs w:val="24"/>
                <w:rtl/>
              </w:rPr>
              <w:t xml:space="preserve"> </w:t>
            </w:r>
            <w:r w:rsidRPr="009B0247">
              <w:rPr>
                <w:rFonts w:cs="David" w:hint="eastAsia"/>
                <w:color w:val="000000" w:themeColor="text1"/>
                <w:sz w:val="24"/>
                <w:szCs w:val="24"/>
                <w:rtl/>
              </w:rPr>
              <w:t>אחת</w:t>
            </w:r>
            <w:r w:rsidRPr="009B0247">
              <w:rPr>
                <w:rFonts w:cs="David"/>
                <w:color w:val="000000" w:themeColor="text1"/>
                <w:sz w:val="24"/>
                <w:szCs w:val="24"/>
                <w:rtl/>
              </w:rPr>
              <w:t>.</w:t>
            </w:r>
            <w:r w:rsidRPr="009B0247">
              <w:rPr>
                <w:rFonts w:cs="David"/>
                <w:color w:val="000000" w:themeColor="text1"/>
                <w:sz w:val="24"/>
                <w:szCs w:val="24"/>
                <w:rtl/>
              </w:rPr>
              <w:br/>
              <w:t>(</w:t>
            </w:r>
            <w:r w:rsidRPr="009B0247">
              <w:rPr>
                <w:rFonts w:cs="David" w:hint="eastAsia"/>
                <w:color w:val="000000" w:themeColor="text1"/>
                <w:sz w:val="24"/>
                <w:szCs w:val="24"/>
                <w:rtl/>
              </w:rPr>
              <w:t>ב</w:t>
            </w:r>
            <w:r w:rsidRPr="009B0247">
              <w:rPr>
                <w:rFonts w:cs="David"/>
                <w:color w:val="000000" w:themeColor="text1"/>
                <w:sz w:val="24"/>
                <w:szCs w:val="24"/>
                <w:rtl/>
              </w:rPr>
              <w:t xml:space="preserve">) </w:t>
            </w:r>
            <w:r w:rsidRPr="009B0247">
              <w:rPr>
                <w:rFonts w:cs="David" w:hint="eastAsia"/>
                <w:color w:val="000000" w:themeColor="text1"/>
                <w:sz w:val="24"/>
                <w:szCs w:val="24"/>
                <w:rtl/>
              </w:rPr>
              <w:t>בסעיף</w:t>
            </w:r>
            <w:r w:rsidRPr="009B0247">
              <w:rPr>
                <w:rFonts w:cs="David"/>
                <w:color w:val="000000" w:themeColor="text1"/>
                <w:sz w:val="24"/>
                <w:szCs w:val="24"/>
                <w:rtl/>
              </w:rPr>
              <w:t xml:space="preserve"> </w:t>
            </w:r>
            <w:r w:rsidRPr="009B0247">
              <w:rPr>
                <w:rFonts w:cs="David" w:hint="eastAsia"/>
                <w:color w:val="000000" w:themeColor="text1"/>
                <w:sz w:val="24"/>
                <w:szCs w:val="24"/>
                <w:rtl/>
              </w:rPr>
              <w:t>זה</w:t>
            </w:r>
            <w:r w:rsidRPr="009B0247">
              <w:rPr>
                <w:rFonts w:cs="David"/>
                <w:color w:val="000000" w:themeColor="text1"/>
                <w:sz w:val="24"/>
                <w:szCs w:val="24"/>
                <w:rtl/>
              </w:rPr>
              <w:t>, "</w:t>
            </w:r>
            <w:r w:rsidRPr="009B0247">
              <w:rPr>
                <w:rFonts w:cs="David" w:hint="eastAsia"/>
                <w:color w:val="000000" w:themeColor="text1"/>
                <w:sz w:val="24"/>
                <w:szCs w:val="24"/>
                <w:rtl/>
              </w:rPr>
              <w:t>בעל</w:t>
            </w:r>
            <w:r w:rsidRPr="009B0247">
              <w:rPr>
                <w:rFonts w:cs="David"/>
                <w:color w:val="000000" w:themeColor="text1"/>
                <w:sz w:val="24"/>
                <w:szCs w:val="24"/>
                <w:rtl/>
              </w:rPr>
              <w:t xml:space="preserve"> </w:t>
            </w:r>
            <w:r w:rsidRPr="009B0247">
              <w:rPr>
                <w:rFonts w:cs="David" w:hint="eastAsia"/>
                <w:color w:val="000000" w:themeColor="text1"/>
                <w:sz w:val="24"/>
                <w:szCs w:val="24"/>
                <w:rtl/>
              </w:rPr>
              <w:t>חוזה</w:t>
            </w:r>
            <w:r w:rsidRPr="009B0247">
              <w:rPr>
                <w:rFonts w:cs="David"/>
                <w:color w:val="000000" w:themeColor="text1"/>
                <w:sz w:val="24"/>
                <w:szCs w:val="24"/>
                <w:rtl/>
              </w:rPr>
              <w:t xml:space="preserve">" – </w:t>
            </w:r>
            <w:r w:rsidRPr="009B0247">
              <w:rPr>
                <w:rFonts w:cs="David" w:hint="eastAsia"/>
                <w:color w:val="000000" w:themeColor="text1"/>
                <w:sz w:val="24"/>
                <w:szCs w:val="24"/>
                <w:rtl/>
              </w:rPr>
              <w:t>לרבות</w:t>
            </w:r>
            <w:r w:rsidRPr="009B0247">
              <w:rPr>
                <w:rFonts w:cs="David"/>
                <w:color w:val="000000" w:themeColor="text1"/>
                <w:sz w:val="24"/>
                <w:szCs w:val="24"/>
                <w:rtl/>
              </w:rPr>
              <w:t xml:space="preserve"> </w:t>
            </w:r>
            <w:r w:rsidRPr="009B0247">
              <w:rPr>
                <w:rFonts w:cs="David" w:hint="eastAsia"/>
                <w:color w:val="000000" w:themeColor="text1"/>
                <w:sz w:val="24"/>
                <w:szCs w:val="24"/>
                <w:rtl/>
              </w:rPr>
              <w:t>מי</w:t>
            </w:r>
            <w:r w:rsidRPr="009B0247">
              <w:rPr>
                <w:rFonts w:cs="David"/>
                <w:color w:val="000000" w:themeColor="text1"/>
                <w:sz w:val="24"/>
                <w:szCs w:val="24"/>
                <w:rtl/>
              </w:rPr>
              <w:t xml:space="preserve"> </w:t>
            </w:r>
            <w:r w:rsidRPr="009B0247">
              <w:rPr>
                <w:rFonts w:cs="David" w:hint="eastAsia"/>
                <w:color w:val="000000" w:themeColor="text1"/>
                <w:sz w:val="24"/>
                <w:szCs w:val="24"/>
                <w:rtl/>
              </w:rPr>
              <w:t>שהועסק</w:t>
            </w:r>
            <w:r w:rsidRPr="009B0247">
              <w:rPr>
                <w:rFonts w:cs="David"/>
                <w:color w:val="000000" w:themeColor="text1"/>
                <w:sz w:val="24"/>
                <w:szCs w:val="24"/>
                <w:rtl/>
              </w:rPr>
              <w:t xml:space="preserve">, </w:t>
            </w:r>
            <w:r w:rsidRPr="009B0247">
              <w:rPr>
                <w:rFonts w:cs="David" w:hint="eastAsia"/>
                <w:color w:val="000000" w:themeColor="text1"/>
                <w:sz w:val="24"/>
                <w:szCs w:val="24"/>
                <w:rtl/>
              </w:rPr>
              <w:t>כעובד</w:t>
            </w:r>
            <w:r w:rsidRPr="009B0247">
              <w:rPr>
                <w:rFonts w:cs="David"/>
                <w:color w:val="000000" w:themeColor="text1"/>
                <w:sz w:val="24"/>
                <w:szCs w:val="24"/>
                <w:rtl/>
              </w:rPr>
              <w:t xml:space="preserve"> </w:t>
            </w:r>
            <w:r w:rsidRPr="009B0247">
              <w:rPr>
                <w:rFonts w:cs="David" w:hint="eastAsia"/>
                <w:color w:val="000000" w:themeColor="text1"/>
                <w:sz w:val="24"/>
                <w:szCs w:val="24"/>
                <w:rtl/>
              </w:rPr>
              <w:t>או</w:t>
            </w:r>
            <w:r w:rsidRPr="009B0247">
              <w:rPr>
                <w:rFonts w:cs="David"/>
                <w:color w:val="000000" w:themeColor="text1"/>
                <w:sz w:val="24"/>
                <w:szCs w:val="24"/>
                <w:rtl/>
              </w:rPr>
              <w:t xml:space="preserve"> </w:t>
            </w:r>
            <w:r w:rsidRPr="009B0247">
              <w:rPr>
                <w:rFonts w:cs="David" w:hint="eastAsia"/>
                <w:color w:val="000000" w:themeColor="text1"/>
                <w:sz w:val="24"/>
                <w:szCs w:val="24"/>
                <w:rtl/>
              </w:rPr>
              <w:t>כקבלן</w:t>
            </w:r>
            <w:r w:rsidRPr="009B0247">
              <w:rPr>
                <w:rFonts w:cs="David"/>
                <w:color w:val="000000" w:themeColor="text1"/>
                <w:sz w:val="24"/>
                <w:szCs w:val="24"/>
                <w:rtl/>
              </w:rPr>
              <w:t xml:space="preserve">, </w:t>
            </w:r>
            <w:r w:rsidRPr="009B0247">
              <w:rPr>
                <w:rFonts w:cs="David" w:hint="eastAsia"/>
                <w:color w:val="000000" w:themeColor="text1"/>
                <w:sz w:val="24"/>
                <w:szCs w:val="24"/>
                <w:rtl/>
              </w:rPr>
              <w:t>לשם</w:t>
            </w:r>
            <w:r w:rsidRPr="009B0247">
              <w:rPr>
                <w:rFonts w:cs="David"/>
                <w:color w:val="000000" w:themeColor="text1"/>
                <w:sz w:val="24"/>
                <w:szCs w:val="24"/>
                <w:rtl/>
              </w:rPr>
              <w:t xml:space="preserve"> </w:t>
            </w:r>
            <w:r w:rsidRPr="009B0247">
              <w:rPr>
                <w:rFonts w:cs="David" w:hint="eastAsia"/>
                <w:color w:val="000000" w:themeColor="text1"/>
                <w:sz w:val="24"/>
                <w:szCs w:val="24"/>
                <w:rtl/>
              </w:rPr>
              <w:t>ביצוע</w:t>
            </w:r>
            <w:r w:rsidRPr="009B0247">
              <w:rPr>
                <w:rFonts w:cs="David"/>
                <w:color w:val="000000" w:themeColor="text1"/>
                <w:sz w:val="24"/>
                <w:szCs w:val="24"/>
                <w:rtl/>
              </w:rPr>
              <w:t xml:space="preserve"> </w:t>
            </w:r>
            <w:r w:rsidRPr="009B0247">
              <w:rPr>
                <w:rFonts w:cs="David" w:hint="eastAsia"/>
                <w:color w:val="000000" w:themeColor="text1"/>
                <w:sz w:val="24"/>
                <w:szCs w:val="24"/>
                <w:rtl/>
              </w:rPr>
              <w:t>החוזה</w:t>
            </w:r>
            <w:r w:rsidRPr="009B0247">
              <w:rPr>
                <w:rFonts w:cs="David"/>
                <w:color w:val="000000" w:themeColor="text1"/>
                <w:sz w:val="24"/>
                <w:szCs w:val="24"/>
                <w:rtl/>
              </w:rPr>
              <w:t xml:space="preserve">; </w:t>
            </w:r>
            <w:r w:rsidRPr="009B0247">
              <w:rPr>
                <w:rFonts w:cs="David" w:hint="eastAsia"/>
                <w:color w:val="000000" w:themeColor="text1"/>
                <w:sz w:val="24"/>
                <w:szCs w:val="24"/>
                <w:rtl/>
              </w:rPr>
              <w:t>ואולם</w:t>
            </w:r>
            <w:r w:rsidRPr="009B0247">
              <w:rPr>
                <w:rFonts w:cs="David"/>
                <w:color w:val="000000" w:themeColor="text1"/>
                <w:sz w:val="24"/>
                <w:szCs w:val="24"/>
                <w:rtl/>
              </w:rPr>
              <w:t xml:space="preserve"> </w:t>
            </w:r>
            <w:r w:rsidRPr="009B0247">
              <w:rPr>
                <w:rFonts w:cs="David" w:hint="eastAsia"/>
                <w:color w:val="000000" w:themeColor="text1"/>
                <w:sz w:val="24"/>
                <w:szCs w:val="24"/>
                <w:rtl/>
              </w:rPr>
              <w:t>תהא</w:t>
            </w:r>
            <w:r w:rsidRPr="009B0247">
              <w:rPr>
                <w:rFonts w:cs="David"/>
                <w:color w:val="000000" w:themeColor="text1"/>
                <w:sz w:val="24"/>
                <w:szCs w:val="24"/>
                <w:rtl/>
              </w:rPr>
              <w:t xml:space="preserve"> </w:t>
            </w:r>
            <w:r w:rsidRPr="009B0247">
              <w:rPr>
                <w:rFonts w:cs="David" w:hint="eastAsia"/>
                <w:color w:val="000000" w:themeColor="text1"/>
                <w:sz w:val="24"/>
                <w:szCs w:val="24"/>
                <w:rtl/>
              </w:rPr>
              <w:t>זו</w:t>
            </w:r>
            <w:r w:rsidRPr="009B0247">
              <w:rPr>
                <w:rFonts w:cs="David"/>
                <w:color w:val="000000" w:themeColor="text1"/>
                <w:sz w:val="24"/>
                <w:szCs w:val="24"/>
                <w:rtl/>
              </w:rPr>
              <w:t xml:space="preserve"> </w:t>
            </w:r>
            <w:r w:rsidRPr="009B0247">
              <w:rPr>
                <w:rFonts w:cs="David" w:hint="eastAsia"/>
                <w:color w:val="000000" w:themeColor="text1"/>
                <w:sz w:val="24"/>
                <w:szCs w:val="24"/>
                <w:rtl/>
              </w:rPr>
              <w:t>הגנה</w:t>
            </w:r>
            <w:r w:rsidRPr="009B0247">
              <w:rPr>
                <w:rFonts w:cs="David"/>
                <w:color w:val="000000" w:themeColor="text1"/>
                <w:sz w:val="24"/>
                <w:szCs w:val="24"/>
                <w:rtl/>
              </w:rPr>
              <w:t xml:space="preserve"> </w:t>
            </w:r>
            <w:r w:rsidRPr="009B0247">
              <w:rPr>
                <w:rFonts w:cs="David" w:hint="eastAsia"/>
                <w:color w:val="000000" w:themeColor="text1"/>
                <w:sz w:val="24"/>
                <w:szCs w:val="24"/>
                <w:rtl/>
              </w:rPr>
              <w:t>טובה</w:t>
            </w:r>
            <w:r w:rsidRPr="009B0247">
              <w:rPr>
                <w:rFonts w:cs="David"/>
                <w:color w:val="000000" w:themeColor="text1"/>
                <w:sz w:val="24"/>
                <w:szCs w:val="24"/>
                <w:rtl/>
              </w:rPr>
              <w:t xml:space="preserve"> </w:t>
            </w:r>
            <w:r w:rsidRPr="009B0247">
              <w:rPr>
                <w:rFonts w:cs="David" w:hint="eastAsia"/>
                <w:color w:val="000000" w:themeColor="text1"/>
                <w:sz w:val="24"/>
                <w:szCs w:val="24"/>
                <w:rtl/>
              </w:rPr>
              <w:t>לנאשם</w:t>
            </w:r>
            <w:r w:rsidRPr="009B0247">
              <w:rPr>
                <w:rFonts w:cs="David"/>
                <w:color w:val="000000" w:themeColor="text1"/>
                <w:sz w:val="24"/>
                <w:szCs w:val="24"/>
                <w:rtl/>
              </w:rPr>
              <w:t xml:space="preserve"> </w:t>
            </w:r>
            <w:r w:rsidRPr="009B0247">
              <w:rPr>
                <w:rFonts w:cs="David" w:hint="eastAsia"/>
                <w:color w:val="000000" w:themeColor="text1"/>
                <w:sz w:val="24"/>
                <w:szCs w:val="24"/>
                <w:rtl/>
              </w:rPr>
              <w:t>לפי</w:t>
            </w:r>
            <w:r w:rsidRPr="009B0247">
              <w:rPr>
                <w:rFonts w:cs="David"/>
                <w:color w:val="000000" w:themeColor="text1"/>
                <w:sz w:val="24"/>
                <w:szCs w:val="24"/>
                <w:rtl/>
              </w:rPr>
              <w:t xml:space="preserve"> </w:t>
            </w:r>
            <w:r w:rsidRPr="009B0247">
              <w:rPr>
                <w:rFonts w:cs="David" w:hint="eastAsia"/>
                <w:color w:val="000000" w:themeColor="text1"/>
                <w:sz w:val="24"/>
                <w:szCs w:val="24"/>
                <w:rtl/>
              </w:rPr>
              <w:t>סעיף</w:t>
            </w:r>
            <w:r w:rsidRPr="009B0247">
              <w:rPr>
                <w:rFonts w:cs="David"/>
                <w:color w:val="000000" w:themeColor="text1"/>
                <w:sz w:val="24"/>
                <w:szCs w:val="24"/>
                <w:rtl/>
              </w:rPr>
              <w:t xml:space="preserve"> </w:t>
            </w:r>
            <w:r w:rsidRPr="009B0247">
              <w:rPr>
                <w:rFonts w:cs="David" w:hint="eastAsia"/>
                <w:color w:val="000000" w:themeColor="text1"/>
                <w:sz w:val="24"/>
                <w:szCs w:val="24"/>
                <w:rtl/>
              </w:rPr>
              <w:t>זה</w:t>
            </w:r>
            <w:r w:rsidRPr="009B0247">
              <w:rPr>
                <w:rFonts w:cs="David"/>
                <w:color w:val="000000" w:themeColor="text1"/>
                <w:sz w:val="24"/>
                <w:szCs w:val="24"/>
                <w:rtl/>
              </w:rPr>
              <w:t xml:space="preserve"> </w:t>
            </w:r>
            <w:r w:rsidRPr="009B0247">
              <w:rPr>
                <w:rFonts w:cs="David" w:hint="eastAsia"/>
                <w:color w:val="000000" w:themeColor="text1"/>
                <w:sz w:val="24"/>
                <w:szCs w:val="24"/>
                <w:rtl/>
              </w:rPr>
              <w:t>שלא</w:t>
            </w:r>
            <w:r w:rsidRPr="009B0247">
              <w:rPr>
                <w:rFonts w:cs="David"/>
                <w:color w:val="000000" w:themeColor="text1"/>
                <w:sz w:val="24"/>
                <w:szCs w:val="24"/>
                <w:rtl/>
              </w:rPr>
              <w:t xml:space="preserve"> </w:t>
            </w:r>
            <w:r w:rsidRPr="009B0247">
              <w:rPr>
                <w:rFonts w:cs="David" w:hint="eastAsia"/>
                <w:color w:val="000000" w:themeColor="text1"/>
                <w:sz w:val="24"/>
                <w:szCs w:val="24"/>
                <w:rtl/>
              </w:rPr>
              <w:t>ידע</w:t>
            </w:r>
            <w:r w:rsidRPr="009B0247">
              <w:rPr>
                <w:rFonts w:cs="David"/>
                <w:color w:val="000000" w:themeColor="text1"/>
                <w:sz w:val="24"/>
                <w:szCs w:val="24"/>
                <w:rtl/>
              </w:rPr>
              <w:t xml:space="preserve"> </w:t>
            </w:r>
            <w:r w:rsidRPr="009B0247">
              <w:rPr>
                <w:rFonts w:cs="David" w:hint="eastAsia"/>
                <w:color w:val="000000" w:themeColor="text1"/>
                <w:sz w:val="24"/>
                <w:szCs w:val="24"/>
                <w:rtl/>
              </w:rPr>
              <w:t>על</w:t>
            </w:r>
            <w:r w:rsidRPr="009B0247">
              <w:rPr>
                <w:rFonts w:cs="David"/>
                <w:color w:val="000000" w:themeColor="text1"/>
                <w:sz w:val="24"/>
                <w:szCs w:val="24"/>
                <w:rtl/>
              </w:rPr>
              <w:t xml:space="preserve"> </w:t>
            </w:r>
            <w:r w:rsidRPr="009B0247">
              <w:rPr>
                <w:rFonts w:cs="David" w:hint="eastAsia"/>
                <w:color w:val="000000" w:themeColor="text1"/>
                <w:sz w:val="24"/>
                <w:szCs w:val="24"/>
                <w:rtl/>
              </w:rPr>
              <w:t>ההתחייבות</w:t>
            </w:r>
            <w:r w:rsidRPr="009B0247">
              <w:rPr>
                <w:rFonts w:cs="David"/>
                <w:color w:val="000000" w:themeColor="text1"/>
                <w:sz w:val="24"/>
                <w:szCs w:val="24"/>
                <w:rtl/>
              </w:rPr>
              <w:t xml:space="preserve"> </w:t>
            </w:r>
            <w:r w:rsidRPr="009B0247">
              <w:rPr>
                <w:rFonts w:cs="David" w:hint="eastAsia"/>
                <w:color w:val="000000" w:themeColor="text1"/>
                <w:sz w:val="24"/>
                <w:szCs w:val="24"/>
                <w:rtl/>
              </w:rPr>
              <w:t>לשמור</w:t>
            </w:r>
            <w:r w:rsidRPr="009B0247">
              <w:rPr>
                <w:rFonts w:cs="David"/>
                <w:color w:val="000000" w:themeColor="text1"/>
                <w:sz w:val="24"/>
                <w:szCs w:val="24"/>
                <w:rtl/>
              </w:rPr>
              <w:t xml:space="preserve"> </w:t>
            </w:r>
            <w:r w:rsidRPr="009B0247">
              <w:rPr>
                <w:rFonts w:cs="David" w:hint="eastAsia"/>
                <w:color w:val="000000" w:themeColor="text1"/>
                <w:sz w:val="24"/>
                <w:szCs w:val="24"/>
                <w:rtl/>
              </w:rPr>
              <w:t>ידיעות</w:t>
            </w:r>
            <w:r w:rsidRPr="009B0247">
              <w:rPr>
                <w:rFonts w:cs="David"/>
                <w:color w:val="000000" w:themeColor="text1"/>
                <w:sz w:val="24"/>
                <w:szCs w:val="24"/>
                <w:rtl/>
              </w:rPr>
              <w:t xml:space="preserve"> </w:t>
            </w:r>
            <w:r w:rsidRPr="009B0247">
              <w:rPr>
                <w:rFonts w:cs="David" w:hint="eastAsia"/>
                <w:color w:val="000000" w:themeColor="text1"/>
                <w:sz w:val="24"/>
                <w:szCs w:val="24"/>
                <w:rtl/>
              </w:rPr>
              <w:t>כאמור</w:t>
            </w:r>
            <w:r w:rsidRPr="009B0247">
              <w:rPr>
                <w:rFonts w:cs="David"/>
                <w:color w:val="000000" w:themeColor="text1"/>
                <w:sz w:val="24"/>
                <w:szCs w:val="24"/>
                <w:rtl/>
              </w:rPr>
              <w:t xml:space="preserve"> </w:t>
            </w:r>
            <w:r w:rsidRPr="009B0247">
              <w:rPr>
                <w:rFonts w:cs="David" w:hint="eastAsia"/>
                <w:color w:val="000000" w:themeColor="text1"/>
                <w:sz w:val="24"/>
                <w:szCs w:val="24"/>
                <w:rtl/>
              </w:rPr>
              <w:t>בסוד</w:t>
            </w:r>
            <w:r w:rsidRPr="009B0247">
              <w:rPr>
                <w:rFonts w:cs="David"/>
                <w:color w:val="000000" w:themeColor="text1"/>
                <w:sz w:val="24"/>
                <w:szCs w:val="24"/>
                <w:rtl/>
              </w:rPr>
              <w:t xml:space="preserve"> </w:t>
            </w:r>
            <w:r w:rsidRPr="009B0247">
              <w:rPr>
                <w:rFonts w:cs="David" w:hint="eastAsia"/>
                <w:color w:val="000000" w:themeColor="text1"/>
                <w:sz w:val="24"/>
                <w:szCs w:val="24"/>
                <w:rtl/>
              </w:rPr>
              <w:t>הוא</w:t>
            </w:r>
            <w:r w:rsidRPr="009B0247">
              <w:rPr>
                <w:rFonts w:cs="David"/>
                <w:color w:val="000000" w:themeColor="text1"/>
                <w:sz w:val="24"/>
                <w:szCs w:val="24"/>
                <w:rtl/>
              </w:rPr>
              <w:t xml:space="preserve"> </w:t>
            </w:r>
            <w:r w:rsidRPr="009B0247">
              <w:rPr>
                <w:rFonts w:cs="David" w:hint="eastAsia"/>
                <w:color w:val="000000" w:themeColor="text1"/>
                <w:sz w:val="24"/>
                <w:szCs w:val="24"/>
                <w:rtl/>
              </w:rPr>
              <w:t>מסר</w:t>
            </w:r>
            <w:r w:rsidRPr="009B0247">
              <w:rPr>
                <w:rFonts w:cs="David"/>
                <w:color w:val="000000" w:themeColor="text1"/>
                <w:sz w:val="24"/>
                <w:szCs w:val="24"/>
                <w:rtl/>
              </w:rPr>
              <w:t xml:space="preserve"> </w:t>
            </w:r>
            <w:r w:rsidRPr="009B0247">
              <w:rPr>
                <w:rFonts w:cs="David" w:hint="eastAsia"/>
                <w:color w:val="000000" w:themeColor="text1"/>
                <w:sz w:val="24"/>
                <w:szCs w:val="24"/>
                <w:rtl/>
              </w:rPr>
              <w:t>את</w:t>
            </w:r>
            <w:r w:rsidRPr="009B0247">
              <w:rPr>
                <w:rFonts w:cs="David"/>
                <w:color w:val="000000" w:themeColor="text1"/>
                <w:sz w:val="24"/>
                <w:szCs w:val="24"/>
                <w:rtl/>
              </w:rPr>
              <w:t xml:space="preserve"> </w:t>
            </w:r>
            <w:r w:rsidRPr="009B0247">
              <w:rPr>
                <w:rFonts w:cs="David" w:hint="eastAsia"/>
                <w:color w:val="000000" w:themeColor="text1"/>
                <w:sz w:val="24"/>
                <w:szCs w:val="24"/>
                <w:rtl/>
              </w:rPr>
              <w:t>הידיעה</w:t>
            </w:r>
            <w:r w:rsidRPr="009B0247">
              <w:rPr>
                <w:rFonts w:cs="David"/>
                <w:color w:val="000000" w:themeColor="text1"/>
                <w:sz w:val="24"/>
                <w:szCs w:val="24"/>
                <w:rtl/>
              </w:rPr>
              <w:t xml:space="preserve"> </w:t>
            </w:r>
            <w:r w:rsidRPr="009B0247">
              <w:rPr>
                <w:rFonts w:cs="David" w:hint="eastAsia"/>
                <w:color w:val="000000" w:themeColor="text1"/>
                <w:sz w:val="24"/>
                <w:szCs w:val="24"/>
                <w:rtl/>
              </w:rPr>
              <w:t>בתום</w:t>
            </w:r>
            <w:r w:rsidRPr="009B0247">
              <w:rPr>
                <w:rFonts w:cs="David"/>
                <w:color w:val="000000" w:themeColor="text1"/>
                <w:sz w:val="24"/>
                <w:szCs w:val="24"/>
                <w:rtl/>
              </w:rPr>
              <w:t xml:space="preserve"> </w:t>
            </w:r>
            <w:r w:rsidRPr="009B0247">
              <w:rPr>
                <w:rFonts w:cs="David" w:hint="eastAsia"/>
                <w:color w:val="000000" w:themeColor="text1"/>
                <w:sz w:val="24"/>
                <w:szCs w:val="24"/>
                <w:rtl/>
              </w:rPr>
              <w:t>לב</w:t>
            </w:r>
            <w:r w:rsidRPr="009B0247">
              <w:rPr>
                <w:rFonts w:cs="David"/>
                <w:color w:val="000000" w:themeColor="text1"/>
                <w:sz w:val="24"/>
                <w:szCs w:val="24"/>
                <w:rtl/>
              </w:rPr>
              <w:t>.</w:t>
            </w:r>
          </w:p>
        </w:tc>
      </w:tr>
      <w:tr w:rsidR="00CF3E07" w:rsidRPr="009B0247" w:rsidTr="00CF3E07">
        <w:tc>
          <w:tcPr>
            <w:tcW w:w="1394" w:type="dxa"/>
          </w:tcPr>
          <w:p w:rsidR="00CF3E07" w:rsidRPr="009B0247" w:rsidRDefault="00CF3E07" w:rsidP="00CF3E07">
            <w:pPr>
              <w:pStyle w:val="afb"/>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119:  </w:t>
            </w:r>
          </w:p>
        </w:tc>
        <w:tc>
          <w:tcPr>
            <w:tcW w:w="6768" w:type="dxa"/>
          </w:tcPr>
          <w:p w:rsidR="00CF3E07" w:rsidRPr="009B0247" w:rsidRDefault="00CF3E07" w:rsidP="00CF3E07">
            <w:pPr>
              <w:pStyle w:val="afb"/>
              <w:jc w:val="left"/>
              <w:rPr>
                <w:rFonts w:cs="David"/>
                <w:color w:val="000000" w:themeColor="text1"/>
                <w:sz w:val="24"/>
                <w:szCs w:val="24"/>
              </w:rPr>
            </w:pPr>
            <w:r w:rsidRPr="009B0247">
              <w:rPr>
                <w:rFonts w:cs="David" w:hint="eastAsia"/>
                <w:color w:val="000000" w:themeColor="text1"/>
                <w:sz w:val="24"/>
                <w:szCs w:val="24"/>
                <w:rtl/>
              </w:rPr>
              <w:t>מי</w:t>
            </w:r>
            <w:r w:rsidRPr="009B0247">
              <w:rPr>
                <w:rFonts w:cs="David"/>
                <w:color w:val="000000" w:themeColor="text1"/>
                <w:sz w:val="24"/>
                <w:szCs w:val="24"/>
                <w:rtl/>
              </w:rPr>
              <w:t xml:space="preserve"> </w:t>
            </w:r>
            <w:r w:rsidRPr="009B0247">
              <w:rPr>
                <w:rFonts w:cs="David" w:hint="eastAsia"/>
                <w:color w:val="000000" w:themeColor="text1"/>
                <w:sz w:val="24"/>
                <w:szCs w:val="24"/>
                <w:rtl/>
              </w:rPr>
              <w:t>שנמסר</w:t>
            </w:r>
            <w:r w:rsidRPr="009B0247">
              <w:rPr>
                <w:rFonts w:cs="David"/>
                <w:color w:val="000000" w:themeColor="text1"/>
                <w:sz w:val="24"/>
                <w:szCs w:val="24"/>
                <w:rtl/>
              </w:rPr>
              <w:t xml:space="preserve"> </w:t>
            </w:r>
            <w:r w:rsidRPr="009B0247">
              <w:rPr>
                <w:rFonts w:cs="David" w:hint="eastAsia"/>
                <w:color w:val="000000" w:themeColor="text1"/>
                <w:sz w:val="24"/>
                <w:szCs w:val="24"/>
                <w:rtl/>
              </w:rPr>
              <w:t>לו</w:t>
            </w:r>
            <w:r w:rsidRPr="009B0247">
              <w:rPr>
                <w:rFonts w:cs="David"/>
                <w:color w:val="000000" w:themeColor="text1"/>
                <w:sz w:val="24"/>
                <w:szCs w:val="24"/>
                <w:rtl/>
              </w:rPr>
              <w:t xml:space="preserve"> </w:t>
            </w:r>
            <w:r w:rsidRPr="009B0247">
              <w:rPr>
                <w:rFonts w:cs="David" w:hint="eastAsia"/>
                <w:color w:val="000000" w:themeColor="text1"/>
                <w:sz w:val="24"/>
                <w:szCs w:val="24"/>
                <w:rtl/>
              </w:rPr>
              <w:t>מסמך</w:t>
            </w:r>
            <w:r w:rsidRPr="009B0247">
              <w:rPr>
                <w:rFonts w:cs="David"/>
                <w:color w:val="000000" w:themeColor="text1"/>
                <w:sz w:val="24"/>
                <w:szCs w:val="24"/>
                <w:rtl/>
              </w:rPr>
              <w:t xml:space="preserve"> </w:t>
            </w:r>
            <w:r w:rsidRPr="009B0247">
              <w:rPr>
                <w:rFonts w:cs="David" w:hint="eastAsia"/>
                <w:color w:val="000000" w:themeColor="text1"/>
                <w:sz w:val="24"/>
                <w:szCs w:val="24"/>
                <w:rtl/>
              </w:rPr>
              <w:t>רשמי</w:t>
            </w:r>
            <w:r w:rsidRPr="009B0247">
              <w:rPr>
                <w:rFonts w:cs="David"/>
                <w:color w:val="000000" w:themeColor="text1"/>
                <w:sz w:val="24"/>
                <w:szCs w:val="24"/>
                <w:rtl/>
              </w:rPr>
              <w:t xml:space="preserve"> </w:t>
            </w:r>
            <w:r w:rsidRPr="009B0247">
              <w:rPr>
                <w:rFonts w:cs="David" w:hint="eastAsia"/>
                <w:color w:val="000000" w:themeColor="text1"/>
                <w:sz w:val="24"/>
                <w:szCs w:val="24"/>
                <w:rtl/>
              </w:rPr>
              <w:t>בתנאי</w:t>
            </w:r>
            <w:r w:rsidRPr="009B0247">
              <w:rPr>
                <w:rFonts w:cs="David"/>
                <w:color w:val="000000" w:themeColor="text1"/>
                <w:sz w:val="24"/>
                <w:szCs w:val="24"/>
                <w:rtl/>
              </w:rPr>
              <w:t xml:space="preserve"> </w:t>
            </w:r>
            <w:r w:rsidRPr="009B0247">
              <w:rPr>
                <w:rFonts w:cs="David" w:hint="eastAsia"/>
                <w:color w:val="000000" w:themeColor="text1"/>
                <w:sz w:val="24"/>
                <w:szCs w:val="24"/>
                <w:rtl/>
              </w:rPr>
              <w:t>מפורש</w:t>
            </w:r>
            <w:r w:rsidRPr="009B0247">
              <w:rPr>
                <w:rFonts w:cs="David"/>
                <w:color w:val="000000" w:themeColor="text1"/>
                <w:sz w:val="24"/>
                <w:szCs w:val="24"/>
                <w:rtl/>
              </w:rPr>
              <w:t xml:space="preserve"> </w:t>
            </w:r>
            <w:r w:rsidRPr="009B0247">
              <w:rPr>
                <w:rFonts w:cs="David" w:hint="eastAsia"/>
                <w:color w:val="000000" w:themeColor="text1"/>
                <w:sz w:val="24"/>
                <w:szCs w:val="24"/>
                <w:rtl/>
              </w:rPr>
              <w:t>שעליו</w:t>
            </w:r>
            <w:r w:rsidRPr="009B0247">
              <w:rPr>
                <w:rFonts w:cs="David"/>
                <w:color w:val="000000" w:themeColor="text1"/>
                <w:sz w:val="24"/>
                <w:szCs w:val="24"/>
                <w:rtl/>
              </w:rPr>
              <w:t xml:space="preserve"> </w:t>
            </w:r>
            <w:r w:rsidRPr="009B0247">
              <w:rPr>
                <w:rFonts w:cs="David" w:hint="eastAsia"/>
                <w:color w:val="000000" w:themeColor="text1"/>
                <w:sz w:val="24"/>
                <w:szCs w:val="24"/>
                <w:rtl/>
              </w:rPr>
              <w:t>לשמרו</w:t>
            </w:r>
            <w:r w:rsidRPr="009B0247">
              <w:rPr>
                <w:rFonts w:cs="David"/>
                <w:color w:val="000000" w:themeColor="text1"/>
                <w:sz w:val="24"/>
                <w:szCs w:val="24"/>
                <w:rtl/>
              </w:rPr>
              <w:t xml:space="preserve"> </w:t>
            </w:r>
            <w:r w:rsidRPr="009B0247">
              <w:rPr>
                <w:rFonts w:cs="David" w:hint="eastAsia"/>
                <w:color w:val="000000" w:themeColor="text1"/>
                <w:sz w:val="24"/>
                <w:szCs w:val="24"/>
                <w:rtl/>
              </w:rPr>
              <w:t>בסוד</w:t>
            </w:r>
            <w:r w:rsidRPr="009B0247">
              <w:rPr>
                <w:rFonts w:cs="David"/>
                <w:color w:val="000000" w:themeColor="text1"/>
                <w:sz w:val="24"/>
                <w:szCs w:val="24"/>
                <w:rtl/>
              </w:rPr>
              <w:t xml:space="preserve">, </w:t>
            </w:r>
            <w:r w:rsidRPr="009B0247">
              <w:rPr>
                <w:rFonts w:cs="David" w:hint="eastAsia"/>
                <w:color w:val="000000" w:themeColor="text1"/>
                <w:sz w:val="24"/>
                <w:szCs w:val="24"/>
                <w:rtl/>
              </w:rPr>
              <w:t>והוא</w:t>
            </w:r>
            <w:r w:rsidRPr="009B0247">
              <w:rPr>
                <w:rFonts w:cs="David"/>
                <w:color w:val="000000" w:themeColor="text1"/>
                <w:sz w:val="24"/>
                <w:szCs w:val="24"/>
                <w:rtl/>
              </w:rPr>
              <w:t xml:space="preserve"> </w:t>
            </w:r>
            <w:r w:rsidRPr="009B0247">
              <w:rPr>
                <w:rFonts w:cs="David" w:hint="eastAsia"/>
                <w:color w:val="000000" w:themeColor="text1"/>
                <w:sz w:val="24"/>
                <w:szCs w:val="24"/>
                <w:rtl/>
              </w:rPr>
              <w:t>מסרו</w:t>
            </w:r>
            <w:r w:rsidRPr="009B0247">
              <w:rPr>
                <w:rFonts w:cs="David"/>
                <w:color w:val="000000" w:themeColor="text1"/>
                <w:sz w:val="24"/>
                <w:szCs w:val="24"/>
                <w:rtl/>
              </w:rPr>
              <w:t xml:space="preserve"> </w:t>
            </w:r>
            <w:r w:rsidRPr="009B0247">
              <w:rPr>
                <w:rFonts w:cs="David" w:hint="eastAsia"/>
                <w:color w:val="000000" w:themeColor="text1"/>
                <w:sz w:val="24"/>
                <w:szCs w:val="24"/>
                <w:rtl/>
              </w:rPr>
              <w:t>לאדם</w:t>
            </w:r>
            <w:r w:rsidRPr="009B0247">
              <w:rPr>
                <w:rFonts w:cs="David"/>
                <w:color w:val="000000" w:themeColor="text1"/>
                <w:sz w:val="24"/>
                <w:szCs w:val="24"/>
                <w:rtl/>
              </w:rPr>
              <w:t xml:space="preserve"> </w:t>
            </w:r>
            <w:r w:rsidRPr="009B0247">
              <w:rPr>
                <w:rFonts w:cs="David" w:hint="eastAsia"/>
                <w:color w:val="000000" w:themeColor="text1"/>
                <w:sz w:val="24"/>
                <w:szCs w:val="24"/>
                <w:rtl/>
              </w:rPr>
              <w:t>שאינו</w:t>
            </w:r>
            <w:r w:rsidRPr="009B0247">
              <w:rPr>
                <w:rFonts w:cs="David"/>
                <w:color w:val="000000" w:themeColor="text1"/>
                <w:sz w:val="24"/>
                <w:szCs w:val="24"/>
                <w:rtl/>
              </w:rPr>
              <w:t xml:space="preserve"> </w:t>
            </w:r>
            <w:r w:rsidRPr="009B0247">
              <w:rPr>
                <w:rFonts w:cs="David" w:hint="eastAsia"/>
                <w:color w:val="000000" w:themeColor="text1"/>
                <w:sz w:val="24"/>
                <w:szCs w:val="24"/>
                <w:rtl/>
              </w:rPr>
              <w:t>מוסמך</w:t>
            </w:r>
            <w:r w:rsidRPr="009B0247">
              <w:rPr>
                <w:rFonts w:cs="David"/>
                <w:color w:val="000000" w:themeColor="text1"/>
                <w:sz w:val="24"/>
                <w:szCs w:val="24"/>
                <w:rtl/>
              </w:rPr>
              <w:t xml:space="preserve"> </w:t>
            </w:r>
            <w:r w:rsidRPr="009B0247">
              <w:rPr>
                <w:rFonts w:cs="David" w:hint="eastAsia"/>
                <w:color w:val="000000" w:themeColor="text1"/>
                <w:sz w:val="24"/>
                <w:szCs w:val="24"/>
                <w:rtl/>
              </w:rPr>
              <w:t>לקבלו</w:t>
            </w:r>
            <w:r w:rsidRPr="009B0247">
              <w:rPr>
                <w:rFonts w:cs="David"/>
                <w:color w:val="000000" w:themeColor="text1"/>
                <w:sz w:val="24"/>
                <w:szCs w:val="24"/>
                <w:rtl/>
              </w:rPr>
              <w:t xml:space="preserve">, </w:t>
            </w:r>
            <w:r w:rsidRPr="009B0247">
              <w:rPr>
                <w:rFonts w:cs="David" w:hint="eastAsia"/>
                <w:color w:val="000000" w:themeColor="text1"/>
                <w:sz w:val="24"/>
                <w:szCs w:val="24"/>
                <w:rtl/>
              </w:rPr>
              <w:t>דינו</w:t>
            </w:r>
            <w:r w:rsidRPr="009B0247">
              <w:rPr>
                <w:rFonts w:cs="David"/>
                <w:color w:val="000000" w:themeColor="text1"/>
                <w:sz w:val="24"/>
                <w:szCs w:val="24"/>
                <w:rtl/>
              </w:rPr>
              <w:t xml:space="preserve"> – </w:t>
            </w:r>
            <w:r w:rsidRPr="009B0247">
              <w:rPr>
                <w:rFonts w:cs="David" w:hint="eastAsia"/>
                <w:color w:val="000000" w:themeColor="text1"/>
                <w:sz w:val="24"/>
                <w:szCs w:val="24"/>
                <w:rtl/>
              </w:rPr>
              <w:t>מאסר</w:t>
            </w:r>
            <w:r w:rsidRPr="009B0247">
              <w:rPr>
                <w:rFonts w:cs="David"/>
                <w:color w:val="000000" w:themeColor="text1"/>
                <w:sz w:val="24"/>
                <w:szCs w:val="24"/>
                <w:rtl/>
              </w:rPr>
              <w:t xml:space="preserve"> </w:t>
            </w:r>
            <w:r w:rsidRPr="009B0247">
              <w:rPr>
                <w:rFonts w:cs="David" w:hint="eastAsia"/>
                <w:color w:val="000000" w:themeColor="text1"/>
                <w:sz w:val="24"/>
                <w:szCs w:val="24"/>
                <w:rtl/>
              </w:rPr>
              <w:t>שנה</w:t>
            </w:r>
            <w:r w:rsidRPr="009B0247">
              <w:rPr>
                <w:rFonts w:cs="David"/>
                <w:color w:val="000000" w:themeColor="text1"/>
                <w:sz w:val="24"/>
                <w:szCs w:val="24"/>
                <w:rtl/>
              </w:rPr>
              <w:t xml:space="preserve"> </w:t>
            </w:r>
            <w:r w:rsidRPr="009B0247">
              <w:rPr>
                <w:rFonts w:cs="David" w:hint="eastAsia"/>
                <w:color w:val="000000" w:themeColor="text1"/>
                <w:sz w:val="24"/>
                <w:szCs w:val="24"/>
                <w:rtl/>
              </w:rPr>
              <w:t>אחת</w:t>
            </w:r>
            <w:r w:rsidRPr="009B0247">
              <w:rPr>
                <w:rFonts w:cs="David"/>
                <w:color w:val="000000" w:themeColor="text1"/>
                <w:sz w:val="24"/>
                <w:szCs w:val="24"/>
                <w:rtl/>
              </w:rPr>
              <w:t xml:space="preserve">; </w:t>
            </w:r>
            <w:r w:rsidRPr="009B0247">
              <w:rPr>
                <w:rFonts w:cs="David" w:hint="eastAsia"/>
                <w:color w:val="000000" w:themeColor="text1"/>
                <w:sz w:val="24"/>
                <w:szCs w:val="24"/>
                <w:rtl/>
              </w:rPr>
              <w:t>התרשל</w:t>
            </w:r>
            <w:r w:rsidRPr="009B0247">
              <w:rPr>
                <w:rFonts w:cs="David"/>
                <w:color w:val="000000" w:themeColor="text1"/>
                <w:sz w:val="24"/>
                <w:szCs w:val="24"/>
                <w:rtl/>
              </w:rPr>
              <w:t xml:space="preserve"> </w:t>
            </w:r>
            <w:r w:rsidRPr="009B0247">
              <w:rPr>
                <w:rFonts w:cs="David" w:hint="eastAsia"/>
                <w:color w:val="000000" w:themeColor="text1"/>
                <w:sz w:val="24"/>
                <w:szCs w:val="24"/>
                <w:rtl/>
              </w:rPr>
              <w:t>בשמירתו</w:t>
            </w:r>
            <w:r w:rsidRPr="009B0247">
              <w:rPr>
                <w:rFonts w:cs="David"/>
                <w:color w:val="000000" w:themeColor="text1"/>
                <w:sz w:val="24"/>
                <w:szCs w:val="24"/>
                <w:rtl/>
              </w:rPr>
              <w:t xml:space="preserve"> </w:t>
            </w:r>
            <w:r w:rsidRPr="009B0247">
              <w:rPr>
                <w:rFonts w:cs="David" w:hint="eastAsia"/>
                <w:color w:val="000000" w:themeColor="text1"/>
                <w:sz w:val="24"/>
                <w:szCs w:val="24"/>
                <w:rtl/>
              </w:rPr>
              <w:t>או</w:t>
            </w:r>
            <w:r w:rsidRPr="009B0247">
              <w:rPr>
                <w:rFonts w:cs="David"/>
                <w:color w:val="000000" w:themeColor="text1"/>
                <w:sz w:val="24"/>
                <w:szCs w:val="24"/>
                <w:rtl/>
              </w:rPr>
              <w:t xml:space="preserve"> </w:t>
            </w:r>
            <w:r w:rsidRPr="009B0247">
              <w:rPr>
                <w:rFonts w:cs="David" w:hint="eastAsia"/>
                <w:color w:val="000000" w:themeColor="text1"/>
                <w:sz w:val="24"/>
                <w:szCs w:val="24"/>
                <w:rtl/>
              </w:rPr>
              <w:t>עשה</w:t>
            </w:r>
            <w:r w:rsidRPr="009B0247">
              <w:rPr>
                <w:rFonts w:cs="David"/>
                <w:color w:val="000000" w:themeColor="text1"/>
                <w:sz w:val="24"/>
                <w:szCs w:val="24"/>
                <w:rtl/>
              </w:rPr>
              <w:t xml:space="preserve"> </w:t>
            </w:r>
            <w:r w:rsidRPr="009B0247">
              <w:rPr>
                <w:rFonts w:cs="David" w:hint="eastAsia"/>
                <w:color w:val="000000" w:themeColor="text1"/>
                <w:sz w:val="24"/>
                <w:szCs w:val="24"/>
                <w:rtl/>
              </w:rPr>
              <w:t>מעשה</w:t>
            </w:r>
            <w:r w:rsidRPr="009B0247">
              <w:rPr>
                <w:rFonts w:cs="David"/>
                <w:color w:val="000000" w:themeColor="text1"/>
                <w:sz w:val="24"/>
                <w:szCs w:val="24"/>
                <w:rtl/>
              </w:rPr>
              <w:t xml:space="preserve"> </w:t>
            </w:r>
            <w:r w:rsidRPr="009B0247">
              <w:rPr>
                <w:rFonts w:cs="David" w:hint="eastAsia"/>
                <w:color w:val="000000" w:themeColor="text1"/>
                <w:sz w:val="24"/>
                <w:szCs w:val="24"/>
                <w:rtl/>
              </w:rPr>
              <w:t>שיש</w:t>
            </w:r>
            <w:r w:rsidRPr="009B0247">
              <w:rPr>
                <w:rFonts w:cs="David"/>
                <w:color w:val="000000" w:themeColor="text1"/>
                <w:sz w:val="24"/>
                <w:szCs w:val="24"/>
                <w:rtl/>
              </w:rPr>
              <w:t xml:space="preserve"> </w:t>
            </w:r>
            <w:r w:rsidRPr="009B0247">
              <w:rPr>
                <w:rFonts w:cs="David" w:hint="eastAsia"/>
                <w:color w:val="000000" w:themeColor="text1"/>
                <w:sz w:val="24"/>
                <w:szCs w:val="24"/>
                <w:rtl/>
              </w:rPr>
              <w:t>בו</w:t>
            </w:r>
            <w:r w:rsidRPr="009B0247">
              <w:rPr>
                <w:rFonts w:cs="David"/>
                <w:color w:val="000000" w:themeColor="text1"/>
                <w:sz w:val="24"/>
                <w:szCs w:val="24"/>
                <w:rtl/>
              </w:rPr>
              <w:t xml:space="preserve"> </w:t>
            </w:r>
            <w:r w:rsidRPr="009B0247">
              <w:rPr>
                <w:rFonts w:cs="David" w:hint="eastAsia"/>
                <w:color w:val="000000" w:themeColor="text1"/>
                <w:sz w:val="24"/>
                <w:szCs w:val="24"/>
                <w:rtl/>
              </w:rPr>
              <w:t>כדי</w:t>
            </w:r>
            <w:r w:rsidRPr="009B0247">
              <w:rPr>
                <w:rFonts w:cs="David"/>
                <w:color w:val="000000" w:themeColor="text1"/>
                <w:sz w:val="24"/>
                <w:szCs w:val="24"/>
                <w:rtl/>
              </w:rPr>
              <w:t xml:space="preserve"> </w:t>
            </w:r>
            <w:r w:rsidRPr="009B0247">
              <w:rPr>
                <w:rFonts w:cs="David" w:hint="eastAsia"/>
                <w:color w:val="000000" w:themeColor="text1"/>
                <w:sz w:val="24"/>
                <w:szCs w:val="24"/>
                <w:rtl/>
              </w:rPr>
              <w:t>לסכן</w:t>
            </w:r>
            <w:r w:rsidRPr="009B0247">
              <w:rPr>
                <w:rFonts w:cs="David"/>
                <w:color w:val="000000" w:themeColor="text1"/>
                <w:sz w:val="24"/>
                <w:szCs w:val="24"/>
                <w:rtl/>
              </w:rPr>
              <w:t xml:space="preserve"> </w:t>
            </w:r>
            <w:r w:rsidRPr="009B0247">
              <w:rPr>
                <w:rFonts w:cs="David" w:hint="eastAsia"/>
                <w:color w:val="000000" w:themeColor="text1"/>
                <w:sz w:val="24"/>
                <w:szCs w:val="24"/>
                <w:rtl/>
              </w:rPr>
              <w:t>בטיחותו</w:t>
            </w:r>
            <w:r w:rsidRPr="009B0247">
              <w:rPr>
                <w:rFonts w:cs="David"/>
                <w:color w:val="000000" w:themeColor="text1"/>
                <w:sz w:val="24"/>
                <w:szCs w:val="24"/>
                <w:rtl/>
              </w:rPr>
              <w:t xml:space="preserve"> </w:t>
            </w:r>
            <w:r w:rsidRPr="009B0247">
              <w:rPr>
                <w:rFonts w:cs="David" w:hint="eastAsia"/>
                <w:color w:val="000000" w:themeColor="text1"/>
                <w:sz w:val="24"/>
                <w:szCs w:val="24"/>
                <w:rtl/>
              </w:rPr>
              <w:t>של</w:t>
            </w:r>
            <w:r w:rsidRPr="009B0247">
              <w:rPr>
                <w:rFonts w:cs="David"/>
                <w:color w:val="000000" w:themeColor="text1"/>
                <w:sz w:val="24"/>
                <w:szCs w:val="24"/>
                <w:rtl/>
              </w:rPr>
              <w:t xml:space="preserve"> </w:t>
            </w:r>
            <w:r w:rsidRPr="009B0247">
              <w:rPr>
                <w:rFonts w:cs="David" w:hint="eastAsia"/>
                <w:color w:val="000000" w:themeColor="text1"/>
                <w:sz w:val="24"/>
                <w:szCs w:val="24"/>
                <w:rtl/>
              </w:rPr>
              <w:t>המסמך</w:t>
            </w:r>
            <w:r w:rsidRPr="009B0247">
              <w:rPr>
                <w:rFonts w:cs="David"/>
                <w:color w:val="000000" w:themeColor="text1"/>
                <w:sz w:val="24"/>
                <w:szCs w:val="24"/>
                <w:rtl/>
              </w:rPr>
              <w:t xml:space="preserve">, </w:t>
            </w:r>
            <w:r w:rsidRPr="009B0247">
              <w:rPr>
                <w:rFonts w:cs="David" w:hint="eastAsia"/>
                <w:color w:val="000000" w:themeColor="text1"/>
                <w:sz w:val="24"/>
                <w:szCs w:val="24"/>
                <w:rtl/>
              </w:rPr>
              <w:t>דינו</w:t>
            </w:r>
            <w:r w:rsidRPr="009B0247">
              <w:rPr>
                <w:rFonts w:cs="David"/>
                <w:color w:val="000000" w:themeColor="text1"/>
                <w:sz w:val="24"/>
                <w:szCs w:val="24"/>
                <w:rtl/>
              </w:rPr>
              <w:t xml:space="preserve"> – </w:t>
            </w:r>
            <w:r w:rsidRPr="009B0247">
              <w:rPr>
                <w:rFonts w:cs="David" w:hint="eastAsia"/>
                <w:color w:val="000000" w:themeColor="text1"/>
                <w:sz w:val="24"/>
                <w:szCs w:val="24"/>
                <w:rtl/>
              </w:rPr>
              <w:t>מאסר</w:t>
            </w:r>
            <w:r w:rsidRPr="009B0247">
              <w:rPr>
                <w:rFonts w:cs="David"/>
                <w:color w:val="000000" w:themeColor="text1"/>
                <w:sz w:val="24"/>
                <w:szCs w:val="24"/>
                <w:rtl/>
              </w:rPr>
              <w:t xml:space="preserve"> </w:t>
            </w:r>
            <w:r w:rsidRPr="009B0247">
              <w:rPr>
                <w:rFonts w:cs="David" w:hint="eastAsia"/>
                <w:color w:val="000000" w:themeColor="text1"/>
                <w:sz w:val="24"/>
                <w:szCs w:val="24"/>
                <w:rtl/>
              </w:rPr>
              <w:t>ששה</w:t>
            </w:r>
            <w:r w:rsidRPr="009B0247">
              <w:rPr>
                <w:rFonts w:cs="David"/>
                <w:color w:val="000000" w:themeColor="text1"/>
                <w:sz w:val="24"/>
                <w:szCs w:val="24"/>
                <w:rtl/>
              </w:rPr>
              <w:t xml:space="preserve"> </w:t>
            </w:r>
            <w:r w:rsidRPr="009B0247">
              <w:rPr>
                <w:rFonts w:cs="David" w:hint="eastAsia"/>
                <w:color w:val="000000" w:themeColor="text1"/>
                <w:sz w:val="24"/>
                <w:szCs w:val="24"/>
                <w:rtl/>
              </w:rPr>
              <w:t>חדשים</w:t>
            </w:r>
            <w:r w:rsidRPr="009B0247">
              <w:rPr>
                <w:rFonts w:cs="David"/>
                <w:color w:val="000000" w:themeColor="text1"/>
                <w:sz w:val="24"/>
                <w:szCs w:val="24"/>
                <w:rtl/>
              </w:rPr>
              <w:t>.</w:t>
            </w:r>
            <w:r w:rsidRPr="009B0247">
              <w:rPr>
                <w:rFonts w:cs="David"/>
                <w:color w:val="000000" w:themeColor="text1"/>
                <w:sz w:val="24"/>
                <w:szCs w:val="24"/>
                <w:rtl/>
              </w:rPr>
              <w:br/>
            </w:r>
          </w:p>
        </w:tc>
      </w:tr>
    </w:tbl>
    <w:p w:rsidR="00806BBD" w:rsidRDefault="00806BBD" w:rsidP="00CF3E07">
      <w:pPr>
        <w:pStyle w:val="Normal01"/>
        <w:jc w:val="center"/>
        <w:rPr>
          <w:color w:val="000000" w:themeColor="text1"/>
          <w:spacing w:val="20"/>
          <w:sz w:val="24"/>
          <w:rtl/>
        </w:rPr>
      </w:pPr>
    </w:p>
    <w:p w:rsidR="00806BBD" w:rsidRDefault="00806BBD">
      <w:pPr>
        <w:bidi w:val="0"/>
        <w:rPr>
          <w:rFonts w:cs="David"/>
          <w:color w:val="000000" w:themeColor="text1"/>
          <w:spacing w:val="20"/>
          <w:rtl/>
          <w:lang w:eastAsia="he-IL"/>
        </w:rPr>
      </w:pPr>
      <w:r>
        <w:rPr>
          <w:color w:val="000000" w:themeColor="text1"/>
          <w:spacing w:val="20"/>
          <w:rtl/>
        </w:rPr>
        <w:br w:type="page"/>
      </w:r>
    </w:p>
    <w:p w:rsidR="00CF3E07" w:rsidRPr="009B0247" w:rsidRDefault="00CF3E07" w:rsidP="00CF3E07">
      <w:pPr>
        <w:pStyle w:val="Normal01"/>
        <w:jc w:val="center"/>
        <w:rPr>
          <w:b/>
          <w:bCs/>
          <w:color w:val="000000" w:themeColor="text1"/>
          <w:spacing w:val="20"/>
          <w:sz w:val="24"/>
          <w:rtl/>
        </w:rPr>
      </w:pPr>
      <w:r w:rsidRPr="009B0247">
        <w:rPr>
          <w:b/>
          <w:bCs/>
          <w:color w:val="000000" w:themeColor="text1"/>
          <w:spacing w:val="20"/>
          <w:sz w:val="24"/>
          <w:rtl/>
        </w:rPr>
        <w:t>חוק הגנת הפרטיות</w:t>
      </w:r>
    </w:p>
    <w:p w:rsidR="00CF3E07" w:rsidRPr="009B0247" w:rsidRDefault="00CF3E07" w:rsidP="00CF3E07">
      <w:pPr>
        <w:rPr>
          <w:rFonts w:cs="David"/>
          <w:color w:val="000000" w:themeColor="text1"/>
          <w:rtl/>
        </w:rPr>
      </w:pPr>
    </w:p>
    <w:tbl>
      <w:tblPr>
        <w:bidiVisual/>
        <w:tblW w:w="0" w:type="auto"/>
        <w:tblLook w:val="01E0" w:firstRow="1" w:lastRow="1" w:firstColumn="1" w:lastColumn="1" w:noHBand="0" w:noVBand="0"/>
      </w:tblPr>
      <w:tblGrid>
        <w:gridCol w:w="1377"/>
        <w:gridCol w:w="6640"/>
      </w:tblGrid>
      <w:tr w:rsidR="00CF3E07" w:rsidRPr="009B0247" w:rsidTr="00CF3E07">
        <w:tc>
          <w:tcPr>
            <w:tcW w:w="1394" w:type="dxa"/>
          </w:tcPr>
          <w:p w:rsidR="00CF3E07" w:rsidRPr="009B0247" w:rsidRDefault="00CF3E07" w:rsidP="00CF3E07">
            <w:pPr>
              <w:pStyle w:val="afb"/>
              <w:jc w:val="left"/>
              <w:rPr>
                <w:rFonts w:cs="David"/>
                <w:color w:val="000000" w:themeColor="text1"/>
                <w:sz w:val="24"/>
                <w:szCs w:val="24"/>
              </w:rPr>
            </w:pPr>
            <w:r w:rsidRPr="009B0247">
              <w:rPr>
                <w:rFonts w:cs="David" w:hint="eastAsia"/>
                <w:color w:val="000000" w:themeColor="text1"/>
                <w:sz w:val="24"/>
                <w:szCs w:val="24"/>
                <w:rtl/>
              </w:rPr>
              <w:t>סעיף</w:t>
            </w:r>
            <w:r w:rsidRPr="009B0247">
              <w:rPr>
                <w:rFonts w:cs="David"/>
                <w:color w:val="000000" w:themeColor="text1"/>
                <w:sz w:val="24"/>
                <w:szCs w:val="24"/>
                <w:rtl/>
              </w:rPr>
              <w:t xml:space="preserve"> 23 </w:t>
            </w:r>
            <w:r w:rsidRPr="009B0247">
              <w:rPr>
                <w:rFonts w:cs="David" w:hint="eastAsia"/>
                <w:color w:val="000000" w:themeColor="text1"/>
                <w:sz w:val="24"/>
                <w:szCs w:val="24"/>
                <w:rtl/>
              </w:rPr>
              <w:t>ב</w:t>
            </w:r>
            <w:r w:rsidRPr="009B0247">
              <w:rPr>
                <w:rFonts w:cs="David"/>
                <w:color w:val="000000" w:themeColor="text1"/>
                <w:sz w:val="24"/>
                <w:szCs w:val="24"/>
                <w:rtl/>
              </w:rPr>
              <w:t>:</w:t>
            </w:r>
          </w:p>
        </w:tc>
        <w:tc>
          <w:tcPr>
            <w:tcW w:w="6768" w:type="dxa"/>
          </w:tcPr>
          <w:p w:rsidR="00CF3E07" w:rsidRPr="009B0247" w:rsidRDefault="00CF3E07" w:rsidP="00CF3E07">
            <w:pPr>
              <w:pStyle w:val="afb"/>
              <w:jc w:val="left"/>
              <w:rPr>
                <w:rFonts w:cs="David"/>
                <w:color w:val="000000" w:themeColor="text1"/>
                <w:sz w:val="24"/>
                <w:szCs w:val="24"/>
              </w:rPr>
            </w:pPr>
            <w:r w:rsidRPr="009B0247">
              <w:rPr>
                <w:rFonts w:cs="David"/>
                <w:color w:val="000000" w:themeColor="text1"/>
                <w:sz w:val="24"/>
                <w:szCs w:val="24"/>
                <w:rtl/>
              </w:rPr>
              <w:t>(</w:t>
            </w:r>
            <w:r w:rsidRPr="009B0247">
              <w:rPr>
                <w:rFonts w:cs="David" w:hint="eastAsia"/>
                <w:color w:val="000000" w:themeColor="text1"/>
                <w:sz w:val="24"/>
                <w:szCs w:val="24"/>
                <w:rtl/>
              </w:rPr>
              <w:t>א</w:t>
            </w:r>
            <w:r w:rsidRPr="009B0247">
              <w:rPr>
                <w:rFonts w:cs="David"/>
                <w:color w:val="000000" w:themeColor="text1"/>
                <w:sz w:val="24"/>
                <w:szCs w:val="24"/>
                <w:rtl/>
              </w:rPr>
              <w:t xml:space="preserve">) </w:t>
            </w:r>
            <w:r w:rsidRPr="009B0247">
              <w:rPr>
                <w:rFonts w:cs="David" w:hint="eastAsia"/>
                <w:color w:val="000000" w:themeColor="text1"/>
                <w:sz w:val="24"/>
                <w:szCs w:val="24"/>
                <w:rtl/>
              </w:rPr>
              <w:t>מסירת</w:t>
            </w:r>
            <w:r w:rsidRPr="009B0247">
              <w:rPr>
                <w:rFonts w:cs="David"/>
                <w:color w:val="000000" w:themeColor="text1"/>
                <w:sz w:val="24"/>
                <w:szCs w:val="24"/>
                <w:rtl/>
              </w:rPr>
              <w:t xml:space="preserve"> </w:t>
            </w:r>
            <w:r w:rsidRPr="009B0247">
              <w:rPr>
                <w:rFonts w:cs="David" w:hint="eastAsia"/>
                <w:color w:val="000000" w:themeColor="text1"/>
                <w:sz w:val="24"/>
                <w:szCs w:val="24"/>
                <w:rtl/>
              </w:rPr>
              <w:t>מידע</w:t>
            </w:r>
            <w:r w:rsidRPr="009B0247">
              <w:rPr>
                <w:rFonts w:cs="David"/>
                <w:color w:val="000000" w:themeColor="text1"/>
                <w:sz w:val="24"/>
                <w:szCs w:val="24"/>
                <w:rtl/>
              </w:rPr>
              <w:t xml:space="preserve"> </w:t>
            </w:r>
            <w:r w:rsidRPr="009B0247">
              <w:rPr>
                <w:rFonts w:cs="David" w:hint="eastAsia"/>
                <w:color w:val="000000" w:themeColor="text1"/>
                <w:sz w:val="24"/>
                <w:szCs w:val="24"/>
                <w:rtl/>
              </w:rPr>
              <w:t>מאת</w:t>
            </w:r>
            <w:r w:rsidRPr="009B0247">
              <w:rPr>
                <w:rFonts w:cs="David"/>
                <w:color w:val="000000" w:themeColor="text1"/>
                <w:sz w:val="24"/>
                <w:szCs w:val="24"/>
                <w:rtl/>
              </w:rPr>
              <w:t xml:space="preserve"> </w:t>
            </w:r>
            <w:r w:rsidRPr="009B0247">
              <w:rPr>
                <w:rFonts w:cs="David" w:hint="eastAsia"/>
                <w:color w:val="000000" w:themeColor="text1"/>
                <w:sz w:val="24"/>
                <w:szCs w:val="24"/>
                <w:rtl/>
              </w:rPr>
              <w:t>גוף</w:t>
            </w:r>
            <w:r w:rsidRPr="009B0247">
              <w:rPr>
                <w:rFonts w:cs="David"/>
                <w:color w:val="000000" w:themeColor="text1"/>
                <w:sz w:val="24"/>
                <w:szCs w:val="24"/>
                <w:rtl/>
              </w:rPr>
              <w:t xml:space="preserve"> </w:t>
            </w:r>
            <w:r w:rsidRPr="009B0247">
              <w:rPr>
                <w:rFonts w:cs="David" w:hint="eastAsia"/>
                <w:color w:val="000000" w:themeColor="text1"/>
                <w:sz w:val="24"/>
                <w:szCs w:val="24"/>
                <w:rtl/>
              </w:rPr>
              <w:t>ציבורי</w:t>
            </w:r>
            <w:r w:rsidRPr="009B0247">
              <w:rPr>
                <w:rFonts w:cs="David"/>
                <w:color w:val="000000" w:themeColor="text1"/>
                <w:sz w:val="24"/>
                <w:szCs w:val="24"/>
                <w:rtl/>
              </w:rPr>
              <w:t xml:space="preserve"> </w:t>
            </w:r>
            <w:r w:rsidRPr="009B0247">
              <w:rPr>
                <w:rFonts w:cs="David" w:hint="eastAsia"/>
                <w:color w:val="000000" w:themeColor="text1"/>
                <w:sz w:val="24"/>
                <w:szCs w:val="24"/>
                <w:rtl/>
              </w:rPr>
              <w:t>אסורה</w:t>
            </w:r>
            <w:r w:rsidRPr="009B0247">
              <w:rPr>
                <w:rFonts w:cs="David"/>
                <w:color w:val="000000" w:themeColor="text1"/>
                <w:sz w:val="24"/>
                <w:szCs w:val="24"/>
                <w:rtl/>
              </w:rPr>
              <w:t xml:space="preserve">, </w:t>
            </w:r>
            <w:r w:rsidRPr="009B0247">
              <w:rPr>
                <w:rFonts w:cs="David" w:hint="eastAsia"/>
                <w:color w:val="000000" w:themeColor="text1"/>
                <w:sz w:val="24"/>
                <w:szCs w:val="24"/>
                <w:rtl/>
              </w:rPr>
              <w:t>זולת</w:t>
            </w:r>
            <w:r w:rsidRPr="009B0247">
              <w:rPr>
                <w:rFonts w:cs="David"/>
                <w:color w:val="000000" w:themeColor="text1"/>
                <w:sz w:val="24"/>
                <w:szCs w:val="24"/>
                <w:rtl/>
              </w:rPr>
              <w:t xml:space="preserve"> </w:t>
            </w:r>
            <w:r w:rsidRPr="009B0247">
              <w:rPr>
                <w:rFonts w:cs="David" w:hint="eastAsia"/>
                <w:color w:val="000000" w:themeColor="text1"/>
                <w:sz w:val="24"/>
                <w:szCs w:val="24"/>
                <w:rtl/>
              </w:rPr>
              <w:t>אם</w:t>
            </w:r>
            <w:r w:rsidRPr="009B0247">
              <w:rPr>
                <w:rFonts w:cs="David"/>
                <w:color w:val="000000" w:themeColor="text1"/>
                <w:sz w:val="24"/>
                <w:szCs w:val="24"/>
                <w:rtl/>
              </w:rPr>
              <w:t xml:space="preserve"> </w:t>
            </w:r>
            <w:r w:rsidRPr="009B0247">
              <w:rPr>
                <w:rFonts w:cs="David" w:hint="eastAsia"/>
                <w:color w:val="000000" w:themeColor="text1"/>
                <w:sz w:val="24"/>
                <w:szCs w:val="24"/>
                <w:rtl/>
              </w:rPr>
              <w:t>המידע</w:t>
            </w:r>
            <w:r w:rsidRPr="009B0247">
              <w:rPr>
                <w:rFonts w:cs="David"/>
                <w:color w:val="000000" w:themeColor="text1"/>
                <w:sz w:val="24"/>
                <w:szCs w:val="24"/>
                <w:rtl/>
              </w:rPr>
              <w:t xml:space="preserve"> </w:t>
            </w:r>
            <w:r w:rsidRPr="009B0247">
              <w:rPr>
                <w:rFonts w:cs="David" w:hint="eastAsia"/>
                <w:color w:val="000000" w:themeColor="text1"/>
                <w:sz w:val="24"/>
                <w:szCs w:val="24"/>
                <w:rtl/>
              </w:rPr>
              <w:t>פורסם</w:t>
            </w:r>
            <w:r w:rsidRPr="009B0247">
              <w:rPr>
                <w:rFonts w:cs="David"/>
                <w:color w:val="000000" w:themeColor="text1"/>
                <w:sz w:val="24"/>
                <w:szCs w:val="24"/>
                <w:rtl/>
              </w:rPr>
              <w:t xml:space="preserve"> </w:t>
            </w:r>
            <w:r w:rsidRPr="009B0247">
              <w:rPr>
                <w:rFonts w:cs="David" w:hint="eastAsia"/>
                <w:color w:val="000000" w:themeColor="text1"/>
                <w:sz w:val="24"/>
                <w:szCs w:val="24"/>
                <w:rtl/>
              </w:rPr>
              <w:t>לרבים</w:t>
            </w:r>
            <w:r w:rsidRPr="009B0247">
              <w:rPr>
                <w:rFonts w:cs="David"/>
                <w:color w:val="000000" w:themeColor="text1"/>
                <w:sz w:val="24"/>
                <w:szCs w:val="24"/>
                <w:rtl/>
              </w:rPr>
              <w:t xml:space="preserve"> </w:t>
            </w:r>
            <w:r w:rsidRPr="009B0247">
              <w:rPr>
                <w:rFonts w:cs="David" w:hint="eastAsia"/>
                <w:color w:val="000000" w:themeColor="text1"/>
                <w:sz w:val="24"/>
                <w:szCs w:val="24"/>
                <w:rtl/>
              </w:rPr>
              <w:t>על</w:t>
            </w:r>
            <w:r w:rsidRPr="009B0247">
              <w:rPr>
                <w:rFonts w:cs="David"/>
                <w:color w:val="000000" w:themeColor="text1"/>
                <w:sz w:val="24"/>
                <w:szCs w:val="24"/>
                <w:rtl/>
              </w:rPr>
              <w:t xml:space="preserve"> </w:t>
            </w:r>
            <w:r w:rsidRPr="009B0247">
              <w:rPr>
                <w:rFonts w:cs="David" w:hint="eastAsia"/>
                <w:color w:val="000000" w:themeColor="text1"/>
                <w:sz w:val="24"/>
                <w:szCs w:val="24"/>
                <w:rtl/>
              </w:rPr>
              <w:t>פי</w:t>
            </w:r>
            <w:r w:rsidRPr="009B0247">
              <w:rPr>
                <w:rFonts w:cs="David"/>
                <w:color w:val="000000" w:themeColor="text1"/>
                <w:sz w:val="24"/>
                <w:szCs w:val="24"/>
                <w:rtl/>
              </w:rPr>
              <w:t xml:space="preserve"> </w:t>
            </w:r>
            <w:r w:rsidRPr="009B0247">
              <w:rPr>
                <w:rFonts w:cs="David" w:hint="eastAsia"/>
                <w:color w:val="000000" w:themeColor="text1"/>
                <w:sz w:val="24"/>
                <w:szCs w:val="24"/>
                <w:rtl/>
              </w:rPr>
              <w:t>סמכות</w:t>
            </w:r>
            <w:r w:rsidRPr="009B0247">
              <w:rPr>
                <w:rFonts w:cs="David"/>
                <w:color w:val="000000" w:themeColor="text1"/>
                <w:sz w:val="24"/>
                <w:szCs w:val="24"/>
                <w:rtl/>
              </w:rPr>
              <w:t xml:space="preserve"> </w:t>
            </w:r>
            <w:r w:rsidRPr="009B0247">
              <w:rPr>
                <w:rFonts w:cs="David" w:hint="eastAsia"/>
                <w:color w:val="000000" w:themeColor="text1"/>
                <w:sz w:val="24"/>
                <w:szCs w:val="24"/>
                <w:rtl/>
              </w:rPr>
              <w:t>כדין</w:t>
            </w:r>
            <w:r w:rsidRPr="009B0247">
              <w:rPr>
                <w:rFonts w:cs="David"/>
                <w:color w:val="000000" w:themeColor="text1"/>
                <w:sz w:val="24"/>
                <w:szCs w:val="24"/>
                <w:rtl/>
              </w:rPr>
              <w:t xml:space="preserve">, </w:t>
            </w:r>
            <w:r w:rsidRPr="009B0247">
              <w:rPr>
                <w:rFonts w:cs="David" w:hint="eastAsia"/>
                <w:color w:val="000000" w:themeColor="text1"/>
                <w:sz w:val="24"/>
                <w:szCs w:val="24"/>
                <w:rtl/>
              </w:rPr>
              <w:t>או</w:t>
            </w:r>
            <w:r w:rsidRPr="009B0247">
              <w:rPr>
                <w:rFonts w:cs="David"/>
                <w:color w:val="000000" w:themeColor="text1"/>
                <w:sz w:val="24"/>
                <w:szCs w:val="24"/>
                <w:rtl/>
              </w:rPr>
              <w:t xml:space="preserve"> </w:t>
            </w:r>
            <w:r w:rsidRPr="009B0247">
              <w:rPr>
                <w:rFonts w:cs="David" w:hint="eastAsia"/>
                <w:color w:val="000000" w:themeColor="text1"/>
                <w:sz w:val="24"/>
                <w:szCs w:val="24"/>
                <w:rtl/>
              </w:rPr>
              <w:t>הועמד</w:t>
            </w:r>
            <w:r w:rsidRPr="009B0247">
              <w:rPr>
                <w:rFonts w:cs="David"/>
                <w:color w:val="000000" w:themeColor="text1"/>
                <w:sz w:val="24"/>
                <w:szCs w:val="24"/>
                <w:rtl/>
              </w:rPr>
              <w:t xml:space="preserve"> </w:t>
            </w:r>
            <w:r w:rsidRPr="009B0247">
              <w:rPr>
                <w:rFonts w:cs="David" w:hint="eastAsia"/>
                <w:color w:val="000000" w:themeColor="text1"/>
                <w:sz w:val="24"/>
                <w:szCs w:val="24"/>
                <w:rtl/>
              </w:rPr>
              <w:t>לעיון</w:t>
            </w:r>
            <w:r w:rsidRPr="009B0247">
              <w:rPr>
                <w:rFonts w:cs="David"/>
                <w:color w:val="000000" w:themeColor="text1"/>
                <w:sz w:val="24"/>
                <w:szCs w:val="24"/>
                <w:rtl/>
              </w:rPr>
              <w:t xml:space="preserve"> </w:t>
            </w:r>
            <w:r w:rsidRPr="009B0247">
              <w:rPr>
                <w:rFonts w:cs="David" w:hint="eastAsia"/>
                <w:color w:val="000000" w:themeColor="text1"/>
                <w:sz w:val="24"/>
                <w:szCs w:val="24"/>
                <w:rtl/>
              </w:rPr>
              <w:t>הרבים</w:t>
            </w:r>
            <w:r w:rsidRPr="009B0247">
              <w:rPr>
                <w:rFonts w:cs="David"/>
                <w:color w:val="000000" w:themeColor="text1"/>
                <w:sz w:val="24"/>
                <w:szCs w:val="24"/>
                <w:rtl/>
              </w:rPr>
              <w:t xml:space="preserve"> </w:t>
            </w:r>
            <w:r w:rsidRPr="009B0247">
              <w:rPr>
                <w:rFonts w:cs="David" w:hint="eastAsia"/>
                <w:color w:val="000000" w:themeColor="text1"/>
                <w:sz w:val="24"/>
                <w:szCs w:val="24"/>
                <w:rtl/>
              </w:rPr>
              <w:t>על</w:t>
            </w:r>
            <w:r w:rsidRPr="009B0247">
              <w:rPr>
                <w:rFonts w:cs="David"/>
                <w:color w:val="000000" w:themeColor="text1"/>
                <w:sz w:val="24"/>
                <w:szCs w:val="24"/>
                <w:rtl/>
              </w:rPr>
              <w:t xml:space="preserve"> </w:t>
            </w:r>
            <w:r w:rsidRPr="009B0247">
              <w:rPr>
                <w:rFonts w:cs="David" w:hint="eastAsia"/>
                <w:color w:val="000000" w:themeColor="text1"/>
                <w:sz w:val="24"/>
                <w:szCs w:val="24"/>
                <w:rtl/>
              </w:rPr>
              <w:t>פי</w:t>
            </w:r>
            <w:r w:rsidRPr="009B0247">
              <w:rPr>
                <w:rFonts w:cs="David"/>
                <w:color w:val="000000" w:themeColor="text1"/>
                <w:sz w:val="24"/>
                <w:szCs w:val="24"/>
                <w:rtl/>
              </w:rPr>
              <w:t xml:space="preserve"> </w:t>
            </w:r>
            <w:r w:rsidRPr="009B0247">
              <w:rPr>
                <w:rFonts w:cs="David" w:hint="eastAsia"/>
                <w:color w:val="000000" w:themeColor="text1"/>
                <w:sz w:val="24"/>
                <w:szCs w:val="24"/>
                <w:rtl/>
              </w:rPr>
              <w:t>סמכות</w:t>
            </w:r>
            <w:r w:rsidRPr="009B0247">
              <w:rPr>
                <w:rFonts w:cs="David"/>
                <w:color w:val="000000" w:themeColor="text1"/>
                <w:sz w:val="24"/>
                <w:szCs w:val="24"/>
                <w:rtl/>
              </w:rPr>
              <w:t xml:space="preserve"> </w:t>
            </w:r>
            <w:r w:rsidRPr="009B0247">
              <w:rPr>
                <w:rFonts w:cs="David" w:hint="eastAsia"/>
                <w:color w:val="000000" w:themeColor="text1"/>
                <w:sz w:val="24"/>
                <w:szCs w:val="24"/>
                <w:rtl/>
              </w:rPr>
              <w:t>כדין</w:t>
            </w:r>
            <w:r w:rsidRPr="009B0247">
              <w:rPr>
                <w:rFonts w:cs="David"/>
                <w:color w:val="000000" w:themeColor="text1"/>
                <w:sz w:val="24"/>
                <w:szCs w:val="24"/>
                <w:rtl/>
              </w:rPr>
              <w:t xml:space="preserve">, </w:t>
            </w:r>
            <w:r w:rsidRPr="009B0247">
              <w:rPr>
                <w:rFonts w:cs="David" w:hint="eastAsia"/>
                <w:color w:val="000000" w:themeColor="text1"/>
                <w:sz w:val="24"/>
                <w:szCs w:val="24"/>
                <w:rtl/>
              </w:rPr>
              <w:t>או</w:t>
            </w:r>
            <w:r w:rsidRPr="009B0247">
              <w:rPr>
                <w:rFonts w:cs="David"/>
                <w:color w:val="000000" w:themeColor="text1"/>
                <w:sz w:val="24"/>
                <w:szCs w:val="24"/>
                <w:rtl/>
              </w:rPr>
              <w:t xml:space="preserve"> </w:t>
            </w:r>
            <w:r w:rsidRPr="009B0247">
              <w:rPr>
                <w:rFonts w:cs="David" w:hint="eastAsia"/>
                <w:color w:val="000000" w:themeColor="text1"/>
                <w:sz w:val="24"/>
                <w:szCs w:val="24"/>
                <w:rtl/>
              </w:rPr>
              <w:t>שהאדם</w:t>
            </w:r>
            <w:r w:rsidRPr="009B0247">
              <w:rPr>
                <w:rFonts w:cs="David"/>
                <w:color w:val="000000" w:themeColor="text1"/>
                <w:sz w:val="24"/>
                <w:szCs w:val="24"/>
                <w:rtl/>
              </w:rPr>
              <w:t xml:space="preserve"> </w:t>
            </w:r>
            <w:r w:rsidRPr="009B0247">
              <w:rPr>
                <w:rFonts w:cs="David" w:hint="eastAsia"/>
                <w:color w:val="000000" w:themeColor="text1"/>
                <w:sz w:val="24"/>
                <w:szCs w:val="24"/>
                <w:rtl/>
              </w:rPr>
              <w:t>אשר</w:t>
            </w:r>
            <w:r w:rsidRPr="009B0247">
              <w:rPr>
                <w:rFonts w:cs="David"/>
                <w:color w:val="000000" w:themeColor="text1"/>
                <w:sz w:val="24"/>
                <w:szCs w:val="24"/>
                <w:rtl/>
              </w:rPr>
              <w:t xml:space="preserve"> </w:t>
            </w:r>
            <w:r w:rsidRPr="009B0247">
              <w:rPr>
                <w:rFonts w:cs="David" w:hint="eastAsia"/>
                <w:color w:val="000000" w:themeColor="text1"/>
                <w:sz w:val="24"/>
                <w:szCs w:val="24"/>
                <w:rtl/>
              </w:rPr>
              <w:t>המידע</w:t>
            </w:r>
            <w:r w:rsidRPr="009B0247">
              <w:rPr>
                <w:rFonts w:cs="David"/>
                <w:color w:val="000000" w:themeColor="text1"/>
                <w:sz w:val="24"/>
                <w:szCs w:val="24"/>
                <w:rtl/>
              </w:rPr>
              <w:t xml:space="preserve"> </w:t>
            </w:r>
            <w:r w:rsidRPr="009B0247">
              <w:rPr>
                <w:rFonts w:cs="David" w:hint="eastAsia"/>
                <w:color w:val="000000" w:themeColor="text1"/>
                <w:sz w:val="24"/>
                <w:szCs w:val="24"/>
                <w:rtl/>
              </w:rPr>
              <w:t>מתייחס</w:t>
            </w:r>
            <w:r w:rsidRPr="009B0247">
              <w:rPr>
                <w:rFonts w:cs="David"/>
                <w:color w:val="000000" w:themeColor="text1"/>
                <w:sz w:val="24"/>
                <w:szCs w:val="24"/>
                <w:rtl/>
              </w:rPr>
              <w:t xml:space="preserve"> </w:t>
            </w:r>
            <w:r w:rsidRPr="009B0247">
              <w:rPr>
                <w:rFonts w:cs="David" w:hint="eastAsia"/>
                <w:color w:val="000000" w:themeColor="text1"/>
                <w:sz w:val="24"/>
                <w:szCs w:val="24"/>
                <w:rtl/>
              </w:rPr>
              <w:t>אליו</w:t>
            </w:r>
            <w:r w:rsidRPr="009B0247">
              <w:rPr>
                <w:rFonts w:cs="David"/>
                <w:color w:val="000000" w:themeColor="text1"/>
                <w:sz w:val="24"/>
                <w:szCs w:val="24"/>
                <w:rtl/>
              </w:rPr>
              <w:t xml:space="preserve"> </w:t>
            </w:r>
            <w:r w:rsidRPr="009B0247">
              <w:rPr>
                <w:rFonts w:cs="David" w:hint="eastAsia"/>
                <w:color w:val="000000" w:themeColor="text1"/>
                <w:sz w:val="24"/>
                <w:szCs w:val="24"/>
                <w:rtl/>
              </w:rPr>
              <w:t>נתן</w:t>
            </w:r>
            <w:r w:rsidRPr="009B0247">
              <w:rPr>
                <w:rFonts w:cs="David"/>
                <w:color w:val="000000" w:themeColor="text1"/>
                <w:sz w:val="24"/>
                <w:szCs w:val="24"/>
                <w:rtl/>
              </w:rPr>
              <w:t xml:space="preserve"> </w:t>
            </w:r>
            <w:r w:rsidRPr="009B0247">
              <w:rPr>
                <w:rFonts w:cs="David" w:hint="eastAsia"/>
                <w:color w:val="000000" w:themeColor="text1"/>
                <w:sz w:val="24"/>
                <w:szCs w:val="24"/>
                <w:rtl/>
              </w:rPr>
              <w:t>הסכמתו</w:t>
            </w:r>
            <w:r w:rsidRPr="009B0247">
              <w:rPr>
                <w:rFonts w:cs="David"/>
                <w:color w:val="000000" w:themeColor="text1"/>
                <w:sz w:val="24"/>
                <w:szCs w:val="24"/>
                <w:rtl/>
              </w:rPr>
              <w:t xml:space="preserve"> </w:t>
            </w:r>
            <w:r w:rsidRPr="009B0247">
              <w:rPr>
                <w:rFonts w:cs="David" w:hint="eastAsia"/>
                <w:color w:val="000000" w:themeColor="text1"/>
                <w:sz w:val="24"/>
                <w:szCs w:val="24"/>
                <w:rtl/>
              </w:rPr>
              <w:t>למסירה</w:t>
            </w:r>
            <w:r w:rsidRPr="009B0247">
              <w:rPr>
                <w:rFonts w:cs="David"/>
                <w:color w:val="000000" w:themeColor="text1"/>
                <w:sz w:val="24"/>
                <w:szCs w:val="24"/>
                <w:rtl/>
              </w:rPr>
              <w:t>.</w:t>
            </w:r>
          </w:p>
        </w:tc>
      </w:tr>
    </w:tbl>
    <w:p w:rsidR="00CF3E07" w:rsidRPr="009B0247" w:rsidRDefault="00CF3E07" w:rsidP="00CF3E07">
      <w:pPr>
        <w:rPr>
          <w:rFonts w:cs="David"/>
          <w:color w:val="000000" w:themeColor="text1"/>
          <w:rtl/>
        </w:rPr>
      </w:pPr>
    </w:p>
    <w:p w:rsidR="00CF3E07" w:rsidRPr="009B0247" w:rsidRDefault="00CF3E07" w:rsidP="00CF3E07">
      <w:pPr>
        <w:pStyle w:val="Normal01"/>
        <w:rPr>
          <w:color w:val="000000" w:themeColor="text1"/>
          <w:sz w:val="24"/>
          <w:rtl/>
        </w:rPr>
      </w:pPr>
      <w:r w:rsidRPr="009B0247">
        <w:rPr>
          <w:color w:val="000000" w:themeColor="text1"/>
          <w:sz w:val="24"/>
          <w:rtl/>
        </w:rPr>
        <w:t>הנני מצהיר כי במילוי תפקידי אראה כדבר שבסוד כל דבר שהגיע לידיעתי אגב מילוי התפקיד והמתחייב על פי כל דין.</w:t>
      </w:r>
    </w:p>
    <w:p w:rsidR="00CF3E07" w:rsidRPr="009B0247" w:rsidRDefault="00CF3E07" w:rsidP="00CF3E07">
      <w:pPr>
        <w:rPr>
          <w:rFonts w:cs="David"/>
          <w:color w:val="000000" w:themeColor="text1"/>
          <w:rtl/>
        </w:rPr>
      </w:pPr>
    </w:p>
    <w:p w:rsidR="00CF3E07" w:rsidRPr="009B0247" w:rsidRDefault="00CF3E07" w:rsidP="00CF3E07">
      <w:pPr>
        <w:pStyle w:val="Normal01"/>
        <w:rPr>
          <w:color w:val="000000" w:themeColor="text1"/>
          <w:sz w:val="24"/>
          <w:rtl/>
        </w:rPr>
      </w:pPr>
      <w:r w:rsidRPr="009B0247">
        <w:rPr>
          <w:color w:val="000000" w:themeColor="text1"/>
          <w:sz w:val="24"/>
          <w:rtl/>
        </w:rPr>
        <w:t xml:space="preserve">זה שמי, להלן חתימתי ותוכן תצהירי דלעיל אמת. </w:t>
      </w:r>
    </w:p>
    <w:p w:rsidR="00CF3E07" w:rsidRDefault="00CF3E07" w:rsidP="00CF3E07">
      <w:pPr>
        <w:pStyle w:val="Normal01"/>
        <w:rPr>
          <w:color w:val="000000" w:themeColor="text1"/>
          <w:sz w:val="24"/>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806BBD" w:rsidRPr="00CA654E" w:rsidTr="00806BBD">
        <w:tc>
          <w:tcPr>
            <w:tcW w:w="1062" w:type="dxa"/>
            <w:tcBorders>
              <w:bottom w:val="single" w:sz="4" w:space="0" w:color="auto"/>
            </w:tcBorders>
          </w:tcPr>
          <w:p w:rsidR="00806BBD" w:rsidRPr="006358BC" w:rsidRDefault="00806BBD" w:rsidP="00806BBD">
            <w:pPr>
              <w:pStyle w:val="H21"/>
              <w:outlineLvl w:val="0"/>
              <w:rPr>
                <w:szCs w:val="24"/>
              </w:rPr>
            </w:pPr>
          </w:p>
        </w:tc>
        <w:tc>
          <w:tcPr>
            <w:tcW w:w="236" w:type="dxa"/>
          </w:tcPr>
          <w:p w:rsidR="00806BBD" w:rsidRPr="006358BC" w:rsidRDefault="00806BBD" w:rsidP="00806BBD">
            <w:pPr>
              <w:pStyle w:val="H21"/>
              <w:outlineLvl w:val="0"/>
              <w:rPr>
                <w:szCs w:val="24"/>
              </w:rPr>
            </w:pPr>
          </w:p>
        </w:tc>
        <w:tc>
          <w:tcPr>
            <w:tcW w:w="1652" w:type="dxa"/>
            <w:tcBorders>
              <w:bottom w:val="single" w:sz="4" w:space="0" w:color="auto"/>
            </w:tcBorders>
          </w:tcPr>
          <w:p w:rsidR="00806BBD" w:rsidRPr="006358BC" w:rsidRDefault="00806BBD" w:rsidP="00806BBD">
            <w:pPr>
              <w:pStyle w:val="H21"/>
              <w:outlineLvl w:val="0"/>
              <w:rPr>
                <w:szCs w:val="24"/>
              </w:rPr>
            </w:pPr>
          </w:p>
        </w:tc>
        <w:tc>
          <w:tcPr>
            <w:tcW w:w="253" w:type="dxa"/>
          </w:tcPr>
          <w:p w:rsidR="00806BBD" w:rsidRPr="006358BC" w:rsidRDefault="00806BBD" w:rsidP="00806BBD">
            <w:pPr>
              <w:pStyle w:val="H21"/>
              <w:ind w:left="173" w:hanging="173"/>
              <w:outlineLvl w:val="0"/>
              <w:rPr>
                <w:szCs w:val="24"/>
              </w:rPr>
            </w:pPr>
          </w:p>
        </w:tc>
        <w:tc>
          <w:tcPr>
            <w:tcW w:w="1464" w:type="dxa"/>
            <w:tcBorders>
              <w:bottom w:val="single" w:sz="4" w:space="0" w:color="auto"/>
            </w:tcBorders>
          </w:tcPr>
          <w:p w:rsidR="00806BBD" w:rsidRPr="006358BC" w:rsidRDefault="00806BBD" w:rsidP="00806BBD">
            <w:pPr>
              <w:pStyle w:val="H21"/>
              <w:ind w:left="173" w:hanging="173"/>
              <w:outlineLvl w:val="0"/>
              <w:rPr>
                <w:szCs w:val="24"/>
              </w:rPr>
            </w:pPr>
          </w:p>
        </w:tc>
        <w:tc>
          <w:tcPr>
            <w:tcW w:w="286" w:type="dxa"/>
          </w:tcPr>
          <w:p w:rsidR="00806BBD" w:rsidRPr="006358BC" w:rsidRDefault="00806BBD" w:rsidP="00806BBD">
            <w:pPr>
              <w:pStyle w:val="H21"/>
              <w:outlineLvl w:val="0"/>
              <w:rPr>
                <w:szCs w:val="24"/>
              </w:rPr>
            </w:pPr>
          </w:p>
        </w:tc>
        <w:tc>
          <w:tcPr>
            <w:tcW w:w="1777" w:type="dxa"/>
            <w:tcBorders>
              <w:bottom w:val="single" w:sz="4" w:space="0" w:color="auto"/>
            </w:tcBorders>
          </w:tcPr>
          <w:p w:rsidR="00806BBD" w:rsidRPr="006358BC" w:rsidRDefault="00806BBD" w:rsidP="00806BBD">
            <w:pPr>
              <w:pStyle w:val="H21"/>
              <w:outlineLvl w:val="0"/>
              <w:rPr>
                <w:szCs w:val="24"/>
              </w:rPr>
            </w:pPr>
          </w:p>
        </w:tc>
        <w:tc>
          <w:tcPr>
            <w:tcW w:w="240" w:type="dxa"/>
          </w:tcPr>
          <w:p w:rsidR="00806BBD" w:rsidRPr="006358BC" w:rsidRDefault="00806BBD" w:rsidP="00806BBD">
            <w:pPr>
              <w:pStyle w:val="H21"/>
              <w:outlineLvl w:val="0"/>
              <w:rPr>
                <w:szCs w:val="24"/>
              </w:rPr>
            </w:pPr>
          </w:p>
        </w:tc>
        <w:tc>
          <w:tcPr>
            <w:tcW w:w="1740" w:type="dxa"/>
            <w:tcBorders>
              <w:bottom w:val="single" w:sz="4" w:space="0" w:color="auto"/>
            </w:tcBorders>
          </w:tcPr>
          <w:p w:rsidR="00806BBD" w:rsidRPr="006358BC" w:rsidRDefault="00806BBD" w:rsidP="00806BBD">
            <w:pPr>
              <w:pStyle w:val="H21"/>
              <w:outlineLvl w:val="0"/>
              <w:rPr>
                <w:szCs w:val="24"/>
              </w:rPr>
            </w:pPr>
          </w:p>
        </w:tc>
      </w:tr>
      <w:tr w:rsidR="00806BBD" w:rsidRPr="006358BC" w:rsidTr="00806BBD">
        <w:tc>
          <w:tcPr>
            <w:tcW w:w="1062" w:type="dxa"/>
            <w:tcBorders>
              <w:top w:val="single" w:sz="4" w:space="0" w:color="auto"/>
            </w:tcBorders>
            <w:vAlign w:val="center"/>
          </w:tcPr>
          <w:p w:rsidR="00806BBD" w:rsidRPr="006358BC" w:rsidRDefault="00806BBD" w:rsidP="00806BBD">
            <w:pPr>
              <w:pStyle w:val="Normal01"/>
              <w:spacing w:before="0" w:line="240" w:lineRule="auto"/>
              <w:jc w:val="center"/>
              <w:rPr>
                <w:sz w:val="24"/>
              </w:rPr>
            </w:pPr>
            <w:r w:rsidRPr="006358BC">
              <w:rPr>
                <w:sz w:val="24"/>
                <w:rtl/>
              </w:rPr>
              <w:t>תאריך</w:t>
            </w:r>
          </w:p>
        </w:tc>
        <w:tc>
          <w:tcPr>
            <w:tcW w:w="236" w:type="dxa"/>
          </w:tcPr>
          <w:p w:rsidR="00806BBD" w:rsidRPr="006358BC" w:rsidRDefault="00806BBD" w:rsidP="00806BBD">
            <w:pPr>
              <w:pStyle w:val="Normal01"/>
              <w:spacing w:before="0" w:line="240" w:lineRule="auto"/>
              <w:jc w:val="center"/>
              <w:rPr>
                <w:sz w:val="24"/>
              </w:rPr>
            </w:pPr>
          </w:p>
        </w:tc>
        <w:tc>
          <w:tcPr>
            <w:tcW w:w="1652" w:type="dxa"/>
            <w:tcBorders>
              <w:top w:val="single" w:sz="4" w:space="0" w:color="auto"/>
            </w:tcBorders>
            <w:vAlign w:val="center"/>
          </w:tcPr>
          <w:p w:rsidR="00806BBD" w:rsidRPr="006358BC" w:rsidRDefault="00806BBD" w:rsidP="00806BBD">
            <w:pPr>
              <w:pStyle w:val="Normal01"/>
              <w:spacing w:before="0" w:line="240" w:lineRule="auto"/>
              <w:jc w:val="center"/>
              <w:rPr>
                <w:sz w:val="24"/>
              </w:rPr>
            </w:pPr>
            <w:r w:rsidRPr="006358BC">
              <w:rPr>
                <w:sz w:val="24"/>
                <w:rtl/>
              </w:rPr>
              <w:t>שם</w:t>
            </w:r>
          </w:p>
        </w:tc>
        <w:tc>
          <w:tcPr>
            <w:tcW w:w="253" w:type="dxa"/>
          </w:tcPr>
          <w:p w:rsidR="00806BBD" w:rsidRPr="006358BC" w:rsidRDefault="00806BBD" w:rsidP="00806BBD">
            <w:pPr>
              <w:pStyle w:val="Normal01"/>
              <w:spacing w:before="0" w:line="240" w:lineRule="auto"/>
              <w:jc w:val="center"/>
              <w:rPr>
                <w:sz w:val="24"/>
              </w:rPr>
            </w:pPr>
          </w:p>
        </w:tc>
        <w:tc>
          <w:tcPr>
            <w:tcW w:w="1464" w:type="dxa"/>
            <w:tcBorders>
              <w:top w:val="single" w:sz="4" w:space="0" w:color="auto"/>
            </w:tcBorders>
            <w:vAlign w:val="center"/>
          </w:tcPr>
          <w:p w:rsidR="00806BBD" w:rsidRPr="006358BC" w:rsidRDefault="00806BBD" w:rsidP="00806BBD">
            <w:pPr>
              <w:pStyle w:val="Normal01"/>
              <w:spacing w:before="0" w:line="240" w:lineRule="auto"/>
              <w:jc w:val="center"/>
              <w:rPr>
                <w:sz w:val="24"/>
              </w:rPr>
            </w:pPr>
            <w:r w:rsidRPr="006358BC">
              <w:rPr>
                <w:sz w:val="24"/>
                <w:rtl/>
              </w:rPr>
              <w:t>מס' ת"ז</w:t>
            </w:r>
          </w:p>
        </w:tc>
        <w:tc>
          <w:tcPr>
            <w:tcW w:w="286" w:type="dxa"/>
          </w:tcPr>
          <w:p w:rsidR="00806BBD" w:rsidRPr="006358BC" w:rsidRDefault="00806BBD" w:rsidP="00806BBD">
            <w:pPr>
              <w:pStyle w:val="Normal01"/>
              <w:spacing w:before="0" w:line="240" w:lineRule="auto"/>
              <w:jc w:val="center"/>
              <w:rPr>
                <w:sz w:val="24"/>
              </w:rPr>
            </w:pPr>
          </w:p>
        </w:tc>
        <w:tc>
          <w:tcPr>
            <w:tcW w:w="1777" w:type="dxa"/>
            <w:tcBorders>
              <w:top w:val="single" w:sz="4" w:space="0" w:color="auto"/>
            </w:tcBorders>
            <w:vAlign w:val="center"/>
          </w:tcPr>
          <w:p w:rsidR="00806BBD" w:rsidRPr="006358BC" w:rsidRDefault="00806BBD" w:rsidP="00806BBD">
            <w:pPr>
              <w:pStyle w:val="Normal01"/>
              <w:spacing w:before="0" w:line="240" w:lineRule="auto"/>
              <w:jc w:val="center"/>
              <w:rPr>
                <w:sz w:val="24"/>
              </w:rPr>
            </w:pPr>
            <w:r w:rsidRPr="006358BC">
              <w:rPr>
                <w:sz w:val="24"/>
                <w:rtl/>
              </w:rPr>
              <w:t>תפקיד</w:t>
            </w:r>
          </w:p>
        </w:tc>
        <w:tc>
          <w:tcPr>
            <w:tcW w:w="240" w:type="dxa"/>
          </w:tcPr>
          <w:p w:rsidR="00806BBD" w:rsidRPr="006358BC" w:rsidRDefault="00806BBD" w:rsidP="00806BBD">
            <w:pPr>
              <w:pStyle w:val="Normal01"/>
              <w:spacing w:before="0" w:line="240" w:lineRule="auto"/>
              <w:jc w:val="center"/>
              <w:rPr>
                <w:sz w:val="24"/>
              </w:rPr>
            </w:pPr>
          </w:p>
        </w:tc>
        <w:tc>
          <w:tcPr>
            <w:tcW w:w="1740" w:type="dxa"/>
            <w:tcBorders>
              <w:top w:val="single" w:sz="4" w:space="0" w:color="auto"/>
            </w:tcBorders>
          </w:tcPr>
          <w:p w:rsidR="00806BBD" w:rsidRPr="006358BC" w:rsidRDefault="00806BBD" w:rsidP="00806BBD">
            <w:pPr>
              <w:pStyle w:val="Normal01"/>
              <w:spacing w:before="0" w:line="240" w:lineRule="auto"/>
              <w:jc w:val="center"/>
              <w:rPr>
                <w:sz w:val="24"/>
              </w:rPr>
            </w:pPr>
            <w:r w:rsidRPr="006358BC">
              <w:rPr>
                <w:sz w:val="24"/>
                <w:rtl/>
              </w:rPr>
              <w:t>חתימה</w:t>
            </w:r>
          </w:p>
        </w:tc>
      </w:tr>
    </w:tbl>
    <w:p w:rsidR="00CF3E07" w:rsidRPr="009B0247" w:rsidRDefault="00CF3E07" w:rsidP="00CF3E07">
      <w:pPr>
        <w:rPr>
          <w:rFonts w:cs="David"/>
          <w:color w:val="000000" w:themeColor="text1"/>
          <w:rtl/>
        </w:rPr>
      </w:pPr>
    </w:p>
    <w:p w:rsidR="00CF3E07" w:rsidRPr="009B0247" w:rsidRDefault="00CF3E07" w:rsidP="00CF3E07">
      <w:pPr>
        <w:pStyle w:val="Normal01"/>
        <w:ind w:right="-720"/>
        <w:jc w:val="center"/>
        <w:rPr>
          <w:color w:val="000000" w:themeColor="text1"/>
          <w:sz w:val="24"/>
          <w:rtl/>
        </w:rPr>
      </w:pPr>
      <w:r w:rsidRPr="009B0247">
        <w:rPr>
          <w:color w:val="000000" w:themeColor="text1"/>
          <w:sz w:val="24"/>
          <w:rtl/>
        </w:rPr>
        <w:t>אישור עורך הדין</w:t>
      </w:r>
    </w:p>
    <w:p w:rsidR="00CF3E07" w:rsidRPr="00CA654E" w:rsidRDefault="00CF3E07" w:rsidP="00CF3E07">
      <w:pPr>
        <w:pStyle w:val="Normal01"/>
        <w:jc w:val="center"/>
        <w:rPr>
          <w:sz w:val="24"/>
          <w:rtl/>
        </w:rPr>
      </w:pPr>
    </w:p>
    <w:p w:rsidR="00CF3E07" w:rsidRPr="00463BA1" w:rsidRDefault="00CF3E07" w:rsidP="00CF3E07">
      <w:pPr>
        <w:spacing w:line="360" w:lineRule="auto"/>
        <w:ind w:right="-720"/>
        <w:jc w:val="both"/>
        <w:rPr>
          <w:rFonts w:cs="David"/>
          <w:rtl/>
        </w:rPr>
      </w:pPr>
      <w:r w:rsidRPr="00463BA1">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CF3E07" w:rsidRPr="006358BC" w:rsidTr="00CF3E07">
        <w:tc>
          <w:tcPr>
            <w:tcW w:w="1287" w:type="dxa"/>
            <w:tcBorders>
              <w:bottom w:val="single" w:sz="4" w:space="0" w:color="auto"/>
            </w:tcBorders>
          </w:tcPr>
          <w:p w:rsidR="00CF3E07" w:rsidRPr="006358BC" w:rsidRDefault="00CF3E07" w:rsidP="00CF3E07">
            <w:pPr>
              <w:pStyle w:val="H21"/>
              <w:outlineLvl w:val="0"/>
              <w:rPr>
                <w:szCs w:val="24"/>
              </w:rPr>
            </w:pPr>
          </w:p>
        </w:tc>
        <w:tc>
          <w:tcPr>
            <w:tcW w:w="371" w:type="dxa"/>
          </w:tcPr>
          <w:p w:rsidR="00CF3E07" w:rsidRPr="006358BC" w:rsidRDefault="00CF3E07" w:rsidP="00CF3E07">
            <w:pPr>
              <w:pStyle w:val="H21"/>
              <w:outlineLvl w:val="0"/>
              <w:rPr>
                <w:szCs w:val="24"/>
              </w:rPr>
            </w:pPr>
          </w:p>
        </w:tc>
        <w:tc>
          <w:tcPr>
            <w:tcW w:w="1969" w:type="dxa"/>
            <w:tcBorders>
              <w:bottom w:val="single" w:sz="4" w:space="0" w:color="auto"/>
            </w:tcBorders>
          </w:tcPr>
          <w:p w:rsidR="00CF3E07" w:rsidRPr="006358BC" w:rsidRDefault="00CF3E07" w:rsidP="00CF3E07">
            <w:pPr>
              <w:pStyle w:val="H21"/>
              <w:outlineLvl w:val="0"/>
              <w:rPr>
                <w:szCs w:val="24"/>
              </w:rPr>
            </w:pPr>
          </w:p>
        </w:tc>
        <w:tc>
          <w:tcPr>
            <w:tcW w:w="397" w:type="dxa"/>
          </w:tcPr>
          <w:p w:rsidR="00CF3E07" w:rsidRPr="006358BC" w:rsidRDefault="00CF3E07" w:rsidP="00CF3E07">
            <w:pPr>
              <w:pStyle w:val="H21"/>
              <w:ind w:left="173" w:hanging="173"/>
              <w:outlineLvl w:val="0"/>
              <w:rPr>
                <w:szCs w:val="24"/>
              </w:rPr>
            </w:pPr>
          </w:p>
        </w:tc>
        <w:tc>
          <w:tcPr>
            <w:tcW w:w="2303" w:type="dxa"/>
            <w:tcBorders>
              <w:bottom w:val="single" w:sz="4" w:space="0" w:color="auto"/>
            </w:tcBorders>
          </w:tcPr>
          <w:p w:rsidR="00CF3E07" w:rsidRPr="006358BC" w:rsidRDefault="00CF3E07" w:rsidP="00CF3E07">
            <w:pPr>
              <w:pStyle w:val="H21"/>
              <w:ind w:left="173" w:hanging="173"/>
              <w:outlineLvl w:val="0"/>
              <w:rPr>
                <w:szCs w:val="24"/>
              </w:rPr>
            </w:pPr>
          </w:p>
        </w:tc>
        <w:tc>
          <w:tcPr>
            <w:tcW w:w="365" w:type="dxa"/>
          </w:tcPr>
          <w:p w:rsidR="00CF3E07" w:rsidRPr="006358BC" w:rsidRDefault="00CF3E07" w:rsidP="00CF3E07">
            <w:pPr>
              <w:pStyle w:val="H21"/>
              <w:outlineLvl w:val="0"/>
              <w:rPr>
                <w:szCs w:val="24"/>
              </w:rPr>
            </w:pPr>
          </w:p>
        </w:tc>
        <w:tc>
          <w:tcPr>
            <w:tcW w:w="2026" w:type="dxa"/>
            <w:tcBorders>
              <w:bottom w:val="single" w:sz="4" w:space="0" w:color="auto"/>
            </w:tcBorders>
          </w:tcPr>
          <w:p w:rsidR="00CF3E07" w:rsidRPr="006358BC" w:rsidRDefault="00CF3E07" w:rsidP="00CF3E07">
            <w:pPr>
              <w:pStyle w:val="H21"/>
              <w:outlineLvl w:val="0"/>
              <w:rPr>
                <w:szCs w:val="24"/>
              </w:rPr>
            </w:pPr>
          </w:p>
        </w:tc>
      </w:tr>
      <w:tr w:rsidR="00CF3E07" w:rsidRPr="00CA654E" w:rsidTr="00CF3E07">
        <w:tc>
          <w:tcPr>
            <w:tcW w:w="1287"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תאריך</w:t>
            </w:r>
          </w:p>
        </w:tc>
        <w:tc>
          <w:tcPr>
            <w:tcW w:w="371" w:type="dxa"/>
          </w:tcPr>
          <w:p w:rsidR="00CF3E07" w:rsidRPr="006358BC" w:rsidRDefault="00CF3E07" w:rsidP="00CF3E07">
            <w:pPr>
              <w:pStyle w:val="Normal01"/>
              <w:spacing w:before="0" w:line="240" w:lineRule="auto"/>
              <w:jc w:val="center"/>
              <w:rPr>
                <w:sz w:val="24"/>
              </w:rPr>
            </w:pPr>
          </w:p>
        </w:tc>
        <w:tc>
          <w:tcPr>
            <w:tcW w:w="1969"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שם</w:t>
            </w:r>
          </w:p>
        </w:tc>
        <w:tc>
          <w:tcPr>
            <w:tcW w:w="397" w:type="dxa"/>
          </w:tcPr>
          <w:p w:rsidR="00CF3E07" w:rsidRPr="006358BC" w:rsidRDefault="00CF3E07" w:rsidP="00CF3E07">
            <w:pPr>
              <w:pStyle w:val="Normal01"/>
              <w:spacing w:before="0" w:line="240" w:lineRule="auto"/>
              <w:jc w:val="center"/>
              <w:rPr>
                <w:sz w:val="24"/>
              </w:rPr>
            </w:pPr>
          </w:p>
        </w:tc>
        <w:tc>
          <w:tcPr>
            <w:tcW w:w="2303"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חתימה וחותמת</w:t>
            </w:r>
          </w:p>
        </w:tc>
        <w:tc>
          <w:tcPr>
            <w:tcW w:w="365" w:type="dxa"/>
          </w:tcPr>
          <w:p w:rsidR="00CF3E07" w:rsidRPr="006358BC" w:rsidRDefault="00CF3E07" w:rsidP="00CF3E07">
            <w:pPr>
              <w:pStyle w:val="Normal01"/>
              <w:spacing w:before="0" w:line="240" w:lineRule="auto"/>
              <w:jc w:val="center"/>
              <w:rPr>
                <w:sz w:val="24"/>
              </w:rPr>
            </w:pPr>
          </w:p>
        </w:tc>
        <w:tc>
          <w:tcPr>
            <w:tcW w:w="2026" w:type="dxa"/>
            <w:tcBorders>
              <w:top w:val="single" w:sz="4" w:space="0" w:color="auto"/>
            </w:tcBorders>
            <w:vAlign w:val="center"/>
          </w:tcPr>
          <w:p w:rsidR="00CF3E07" w:rsidRPr="006358BC" w:rsidRDefault="00CF3E07" w:rsidP="00CF3E07">
            <w:pPr>
              <w:pStyle w:val="Normal01"/>
              <w:spacing w:before="0" w:line="240" w:lineRule="auto"/>
              <w:jc w:val="center"/>
              <w:rPr>
                <w:sz w:val="24"/>
              </w:rPr>
            </w:pPr>
            <w:r w:rsidRPr="006358BC">
              <w:rPr>
                <w:sz w:val="24"/>
                <w:rtl/>
              </w:rPr>
              <w:t>מס' רישיון</w:t>
            </w:r>
          </w:p>
        </w:tc>
      </w:tr>
    </w:tbl>
    <w:p w:rsidR="00CF3E07" w:rsidRPr="00CA654E" w:rsidRDefault="00CF3E07" w:rsidP="00CF3E07">
      <w:pPr>
        <w:pStyle w:val="Normal01"/>
        <w:rPr>
          <w:sz w:val="24"/>
          <w:rtl/>
        </w:rPr>
      </w:pPr>
    </w:p>
    <w:p w:rsidR="00CF3E07" w:rsidRDefault="00CF3E07" w:rsidP="00CF3E07">
      <w:pPr>
        <w:pStyle w:val="H21"/>
        <w:jc w:val="center"/>
        <w:outlineLvl w:val="0"/>
        <w:rPr>
          <w:szCs w:val="24"/>
          <w:rtl/>
        </w:rPr>
      </w:pPr>
      <w:r>
        <w:rPr>
          <w:szCs w:val="24"/>
          <w:rtl/>
        </w:rPr>
        <w:br w:type="page"/>
      </w:r>
      <w:bookmarkStart w:id="631" w:name="_Toc307783724"/>
      <w:bookmarkStart w:id="632" w:name="_Toc529445095"/>
      <w:r w:rsidRPr="00CA654E">
        <w:rPr>
          <w:szCs w:val="24"/>
          <w:rtl/>
        </w:rPr>
        <w:t xml:space="preserve">נספח </w:t>
      </w:r>
      <w:r>
        <w:rPr>
          <w:szCs w:val="24"/>
          <w:rtl/>
        </w:rPr>
        <w:t>ד</w:t>
      </w:r>
      <w:r w:rsidRPr="00CA654E">
        <w:rPr>
          <w:szCs w:val="24"/>
          <w:rtl/>
        </w:rPr>
        <w:t xml:space="preserve">' – </w:t>
      </w:r>
      <w:r>
        <w:rPr>
          <w:szCs w:val="24"/>
          <w:rtl/>
        </w:rPr>
        <w:t>אישור עריכת ביטוחים</w:t>
      </w:r>
      <w:bookmarkEnd w:id="631"/>
      <w:bookmarkEnd w:id="632"/>
    </w:p>
    <w:p w:rsidR="00CF3E07" w:rsidRDefault="00CF3E07" w:rsidP="00CF3E07">
      <w:pPr>
        <w:pStyle w:val="Normal01"/>
        <w:rPr>
          <w:sz w:val="24"/>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לכבוד</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b/>
          <w:bCs/>
          <w:sz w:val="28"/>
          <w:szCs w:val="28"/>
          <w:rtl/>
        </w:rPr>
      </w:pPr>
      <w:r w:rsidRPr="00506336">
        <w:rPr>
          <w:rFonts w:ascii="Calibri" w:eastAsia="Calibri" w:hAnsi="Calibri" w:cs="David" w:hint="cs"/>
          <w:b/>
          <w:bCs/>
          <w:sz w:val="28"/>
          <w:szCs w:val="28"/>
          <w:rtl/>
        </w:rPr>
        <w:t>מדינת</w:t>
      </w:r>
      <w:r w:rsidRPr="00506336">
        <w:rPr>
          <w:rFonts w:ascii="Calibri" w:eastAsia="Calibri" w:hAnsi="Calibri" w:cs="David"/>
          <w:b/>
          <w:bCs/>
          <w:sz w:val="28"/>
          <w:szCs w:val="28"/>
          <w:rtl/>
        </w:rPr>
        <w:t xml:space="preserve"> </w:t>
      </w:r>
      <w:r w:rsidRPr="00506336">
        <w:rPr>
          <w:rFonts w:ascii="Calibri" w:eastAsia="Calibri" w:hAnsi="Calibri" w:cs="David" w:hint="cs"/>
          <w:b/>
          <w:bCs/>
          <w:sz w:val="28"/>
          <w:szCs w:val="28"/>
          <w:rtl/>
        </w:rPr>
        <w:t>ישראל</w:t>
      </w:r>
      <w:r w:rsidRPr="00506336">
        <w:rPr>
          <w:rFonts w:ascii="Calibri" w:eastAsia="Calibri" w:hAnsi="Calibri" w:cs="David"/>
          <w:b/>
          <w:bCs/>
          <w:sz w:val="28"/>
          <w:szCs w:val="28"/>
          <w:rtl/>
        </w:rPr>
        <w:t xml:space="preserve"> – </w:t>
      </w:r>
      <w:r w:rsidRPr="00506336">
        <w:rPr>
          <w:rFonts w:ascii="Calibri" w:eastAsia="Calibri" w:hAnsi="Calibri" w:cs="David" w:hint="cs"/>
          <w:b/>
          <w:bCs/>
          <w:sz w:val="28"/>
          <w:szCs w:val="28"/>
          <w:rtl/>
        </w:rPr>
        <w:t>רשות המסים בישראל</w:t>
      </w:r>
      <w:r w:rsidRPr="00506336">
        <w:rPr>
          <w:rFonts w:ascii="Calibri" w:eastAsia="Calibri" w:hAnsi="Calibri" w:cs="David"/>
          <w:b/>
          <w:bCs/>
          <w:sz w:val="28"/>
          <w:szCs w:val="28"/>
          <w:rtl/>
        </w:rPr>
        <w:t>;</w:t>
      </w:r>
    </w:p>
    <w:p w:rsidR="00506336" w:rsidRPr="00506336" w:rsidRDefault="00506336" w:rsidP="00506336">
      <w:pPr>
        <w:jc w:val="both"/>
        <w:rPr>
          <w:rFonts w:ascii="Calibri" w:eastAsia="Calibri" w:hAnsi="Calibri" w:cs="David"/>
          <w:b/>
          <w:bCs/>
          <w:sz w:val="28"/>
          <w:szCs w:val="28"/>
          <w:rtl/>
        </w:rPr>
      </w:pPr>
      <w:r w:rsidRPr="00506336">
        <w:rPr>
          <w:rFonts w:ascii="Calibri" w:eastAsia="Calibri" w:hAnsi="Calibri" w:cs="David" w:hint="cs"/>
          <w:b/>
          <w:bCs/>
          <w:sz w:val="28"/>
          <w:szCs w:val="28"/>
          <w:rtl/>
        </w:rPr>
        <w:t>כתובת:</w:t>
      </w:r>
      <w:r>
        <w:rPr>
          <w:rFonts w:ascii="Calibri" w:eastAsia="Calibri" w:hAnsi="Calibri" w:cs="David" w:hint="cs"/>
          <w:b/>
          <w:bCs/>
          <w:sz w:val="28"/>
          <w:szCs w:val="28"/>
          <w:rtl/>
        </w:rPr>
        <w:t xml:space="preserve"> רחוב פועלי צדק 4, ירושלים</w:t>
      </w:r>
    </w:p>
    <w:p w:rsidR="00506336" w:rsidRPr="00506336" w:rsidRDefault="00506336" w:rsidP="00506336">
      <w:pPr>
        <w:tabs>
          <w:tab w:val="left" w:pos="7167"/>
          <w:tab w:val="right" w:pos="8306"/>
        </w:tabs>
        <w:spacing w:after="200" w:line="276" w:lineRule="auto"/>
        <w:jc w:val="right"/>
        <w:rPr>
          <w:rFonts w:ascii="Calibri" w:eastAsia="Calibri" w:hAnsi="Calibri" w:cs="David"/>
          <w:sz w:val="22"/>
          <w:szCs w:val="22"/>
          <w:u w:val="single"/>
          <w:rtl/>
        </w:rPr>
      </w:pP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א</w:t>
      </w:r>
      <w:r w:rsidRPr="00506336">
        <w:rPr>
          <w:rFonts w:ascii="Calibri" w:eastAsia="Calibri" w:hAnsi="Calibri" w:cs="David"/>
          <w:rtl/>
        </w:rPr>
        <w:t>.</w:t>
      </w:r>
      <w:r w:rsidRPr="00506336">
        <w:rPr>
          <w:rFonts w:ascii="Calibri" w:eastAsia="Calibri" w:hAnsi="Calibri" w:cs="David" w:hint="cs"/>
          <w:rtl/>
        </w:rPr>
        <w:t>ג</w:t>
      </w:r>
      <w:r w:rsidRPr="00506336">
        <w:rPr>
          <w:rFonts w:ascii="Calibri" w:eastAsia="Calibri" w:hAnsi="Calibri" w:cs="David"/>
          <w:rtl/>
        </w:rPr>
        <w:t>.</w:t>
      </w:r>
      <w:r w:rsidRPr="00506336">
        <w:rPr>
          <w:rFonts w:ascii="Calibri" w:eastAsia="Calibri" w:hAnsi="Calibri" w:cs="David" w:hint="cs"/>
          <w:rtl/>
        </w:rPr>
        <w:t>נ</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w:t>
      </w:r>
    </w:p>
    <w:p w:rsidR="00506336" w:rsidRPr="00506336" w:rsidRDefault="00506336" w:rsidP="00506336">
      <w:pPr>
        <w:jc w:val="center"/>
        <w:rPr>
          <w:rFonts w:ascii="Calibri" w:eastAsia="Calibri" w:hAnsi="Calibri" w:cs="David"/>
          <w:b/>
          <w:bCs/>
          <w:sz w:val="32"/>
          <w:szCs w:val="32"/>
          <w:rtl/>
        </w:rPr>
      </w:pPr>
      <w:r w:rsidRPr="00506336">
        <w:rPr>
          <w:rFonts w:ascii="Calibri" w:eastAsia="Calibri" w:hAnsi="Calibri" w:cs="David" w:hint="cs"/>
          <w:rtl/>
        </w:rPr>
        <w:t>הנדון</w:t>
      </w:r>
      <w:r w:rsidRPr="00506336">
        <w:rPr>
          <w:rFonts w:ascii="Calibri" w:eastAsia="Calibri" w:hAnsi="Calibri" w:cs="David"/>
          <w:rtl/>
        </w:rPr>
        <w:t>:</w:t>
      </w:r>
      <w:r w:rsidRPr="00506336">
        <w:rPr>
          <w:rFonts w:ascii="Calibri" w:eastAsia="Calibri" w:hAnsi="Calibri" w:cs="David"/>
          <w:b/>
          <w:bCs/>
          <w:sz w:val="32"/>
          <w:szCs w:val="32"/>
          <w:rtl/>
        </w:rPr>
        <w:t xml:space="preserve"> </w:t>
      </w:r>
      <w:r w:rsidRPr="00506336">
        <w:rPr>
          <w:rFonts w:ascii="Calibri" w:eastAsia="Calibri" w:hAnsi="Calibri" w:cs="David" w:hint="cs"/>
          <w:b/>
          <w:bCs/>
          <w:sz w:val="32"/>
          <w:szCs w:val="32"/>
          <w:u w:val="single"/>
          <w:rtl/>
        </w:rPr>
        <w:t>אישור</w:t>
      </w:r>
      <w:r w:rsidRPr="00506336">
        <w:rPr>
          <w:rFonts w:ascii="Calibri" w:eastAsia="Calibri" w:hAnsi="Calibri" w:cs="David"/>
          <w:b/>
          <w:bCs/>
          <w:sz w:val="32"/>
          <w:szCs w:val="32"/>
          <w:u w:val="single"/>
          <w:rtl/>
        </w:rPr>
        <w:t xml:space="preserve"> </w:t>
      </w:r>
      <w:r w:rsidRPr="00506336">
        <w:rPr>
          <w:rFonts w:ascii="Calibri" w:eastAsia="Calibri" w:hAnsi="Calibri" w:cs="David" w:hint="cs"/>
          <w:b/>
          <w:bCs/>
          <w:sz w:val="32"/>
          <w:szCs w:val="32"/>
          <w:u w:val="single"/>
          <w:rtl/>
        </w:rPr>
        <w:t>קיום</w:t>
      </w:r>
      <w:r w:rsidRPr="00506336">
        <w:rPr>
          <w:rFonts w:ascii="Calibri" w:eastAsia="Calibri" w:hAnsi="Calibri" w:cs="David"/>
          <w:b/>
          <w:bCs/>
          <w:sz w:val="32"/>
          <w:szCs w:val="32"/>
          <w:u w:val="single"/>
          <w:rtl/>
        </w:rPr>
        <w:t xml:space="preserve"> </w:t>
      </w:r>
      <w:r w:rsidRPr="00506336">
        <w:rPr>
          <w:rFonts w:ascii="Calibri" w:eastAsia="Calibri" w:hAnsi="Calibri" w:cs="David" w:hint="cs"/>
          <w:b/>
          <w:bCs/>
          <w:sz w:val="32"/>
          <w:szCs w:val="32"/>
          <w:u w:val="single"/>
          <w:rtl/>
        </w:rPr>
        <w:t>ביטוחים</w:t>
      </w:r>
    </w:p>
    <w:p w:rsidR="00506336" w:rsidRPr="00506336" w:rsidRDefault="00506336" w:rsidP="00506336">
      <w:pPr>
        <w:jc w:val="both"/>
        <w:rPr>
          <w:rFonts w:ascii="Calibri" w:eastAsia="Calibri" w:hAnsi="Calibri" w:cs="David"/>
          <w:b/>
          <w:bCs/>
          <w:sz w:val="32"/>
          <w:szCs w:val="32"/>
          <w:rtl/>
        </w:rPr>
      </w:pPr>
    </w:p>
    <w:p w:rsidR="00506336" w:rsidRPr="00506336" w:rsidRDefault="00506336" w:rsidP="00506336">
      <w:pPr>
        <w:jc w:val="both"/>
        <w:rPr>
          <w:rFonts w:ascii="Calibri" w:eastAsia="Calibri" w:hAnsi="Calibri" w:cs="David"/>
          <w:rtl/>
        </w:rPr>
      </w:pPr>
    </w:p>
    <w:p w:rsidR="00506336" w:rsidRPr="00506336" w:rsidRDefault="00506336" w:rsidP="00506336">
      <w:pPr>
        <w:spacing w:line="360" w:lineRule="auto"/>
        <w:jc w:val="both"/>
        <w:rPr>
          <w:rFonts w:ascii="Calibri" w:eastAsia="Calibri" w:hAnsi="Calibri" w:cs="David"/>
          <w:rtl/>
        </w:rPr>
      </w:pPr>
      <w:r w:rsidRPr="00506336">
        <w:rPr>
          <w:rFonts w:ascii="Calibri" w:eastAsia="Calibri" w:hAnsi="Calibri" w:cs="David" w:hint="cs"/>
          <w:rtl/>
        </w:rPr>
        <w:t>הננו</w:t>
      </w:r>
      <w:r w:rsidRPr="00506336">
        <w:rPr>
          <w:rFonts w:ascii="Calibri" w:eastAsia="Calibri" w:hAnsi="Calibri" w:cs="David"/>
          <w:rtl/>
        </w:rPr>
        <w:t xml:space="preserve"> </w:t>
      </w:r>
      <w:r w:rsidRPr="00506336">
        <w:rPr>
          <w:rFonts w:ascii="Calibri" w:eastAsia="Calibri" w:hAnsi="Calibri" w:cs="David" w:hint="cs"/>
          <w:rtl/>
        </w:rPr>
        <w:t>מאשרים</w:t>
      </w:r>
      <w:r w:rsidRPr="00506336">
        <w:rPr>
          <w:rFonts w:ascii="Calibri" w:eastAsia="Calibri" w:hAnsi="Calibri" w:cs="David"/>
          <w:rtl/>
        </w:rPr>
        <w:t xml:space="preserve"> </w:t>
      </w:r>
      <w:r w:rsidRPr="00506336">
        <w:rPr>
          <w:rFonts w:ascii="Calibri" w:eastAsia="Calibri" w:hAnsi="Calibri" w:cs="David" w:hint="cs"/>
          <w:rtl/>
        </w:rPr>
        <w:t>בזה</w:t>
      </w:r>
      <w:r w:rsidRPr="00506336">
        <w:rPr>
          <w:rFonts w:ascii="Calibri" w:eastAsia="Calibri" w:hAnsi="Calibri" w:cs="David"/>
          <w:rtl/>
        </w:rPr>
        <w:t xml:space="preserve"> </w:t>
      </w:r>
      <w:r w:rsidRPr="00506336">
        <w:rPr>
          <w:rFonts w:ascii="Calibri" w:eastAsia="Calibri" w:hAnsi="Calibri" w:cs="David" w:hint="cs"/>
          <w:rtl/>
        </w:rPr>
        <w:t>כי</w:t>
      </w:r>
      <w:r w:rsidRPr="00506336">
        <w:rPr>
          <w:rFonts w:ascii="Calibri" w:eastAsia="Calibri" w:hAnsi="Calibri" w:cs="David"/>
          <w:rtl/>
        </w:rPr>
        <w:t xml:space="preserve"> </w:t>
      </w:r>
      <w:r w:rsidRPr="00506336">
        <w:rPr>
          <w:rFonts w:ascii="Calibri" w:eastAsia="Calibri" w:hAnsi="Calibri" w:cs="David" w:hint="cs"/>
          <w:rtl/>
        </w:rPr>
        <w:t>ערכנו</w:t>
      </w:r>
      <w:r w:rsidRPr="00506336">
        <w:rPr>
          <w:rFonts w:ascii="Calibri" w:eastAsia="Calibri" w:hAnsi="Calibri" w:cs="David"/>
          <w:rtl/>
        </w:rPr>
        <w:t xml:space="preserve"> </w:t>
      </w:r>
      <w:r w:rsidRPr="00506336">
        <w:rPr>
          <w:rFonts w:ascii="Calibri" w:eastAsia="Calibri" w:hAnsi="Calibri" w:cs="David" w:hint="cs"/>
          <w:rtl/>
        </w:rPr>
        <w:t>למבוטחנו</w:t>
      </w:r>
      <w:r w:rsidRPr="00506336">
        <w:rPr>
          <w:rFonts w:ascii="Calibri" w:eastAsia="Calibri" w:hAnsi="Calibri" w:cs="David"/>
          <w:rtl/>
        </w:rPr>
        <w:t xml:space="preserve"> ____________</w:t>
      </w:r>
      <w:r w:rsidRPr="00506336">
        <w:rPr>
          <w:rFonts w:ascii="Calibri" w:eastAsia="Calibri" w:hAnsi="Calibri" w:cs="David" w:hint="cs"/>
          <w:rtl/>
        </w:rPr>
        <w:t>_</w:t>
      </w:r>
      <w:r w:rsidRPr="00506336">
        <w:rPr>
          <w:rFonts w:ascii="Calibri" w:eastAsia="Calibri" w:hAnsi="Calibri" w:cs="David"/>
          <w:rtl/>
        </w:rPr>
        <w:t>_</w:t>
      </w:r>
      <w:r w:rsidRPr="00506336">
        <w:rPr>
          <w:rFonts w:ascii="Calibri" w:eastAsia="Calibri" w:hAnsi="Calibri" w:cs="David" w:hint="cs"/>
          <w:rtl/>
        </w:rPr>
        <w:t>__</w:t>
      </w:r>
      <w:r w:rsidRPr="00506336">
        <w:rPr>
          <w:rFonts w:ascii="Calibri" w:eastAsia="Calibri" w:hAnsi="Calibri" w:cs="David"/>
          <w:rtl/>
        </w:rPr>
        <w:t>_____</w:t>
      </w:r>
      <w:r w:rsidRPr="00506336">
        <w:rPr>
          <w:rFonts w:ascii="Calibri" w:eastAsia="Calibri" w:hAnsi="Calibri" w:cs="David" w:hint="cs"/>
          <w:rtl/>
        </w:rPr>
        <w:t>_</w:t>
      </w:r>
      <w:r w:rsidRPr="00506336">
        <w:rPr>
          <w:rFonts w:ascii="Calibri" w:eastAsia="Calibri" w:hAnsi="Calibri" w:cs="David"/>
          <w:rtl/>
        </w:rPr>
        <w:t>__</w:t>
      </w:r>
      <w:r w:rsidRPr="00506336">
        <w:rPr>
          <w:rFonts w:ascii="Calibri" w:eastAsia="Calibri" w:hAnsi="Calibri" w:cs="David" w:hint="cs"/>
          <w:rtl/>
        </w:rPr>
        <w:t>_</w:t>
      </w:r>
      <w:r w:rsidRPr="00506336">
        <w:rPr>
          <w:rFonts w:ascii="Calibri" w:eastAsia="Calibri" w:hAnsi="Calibri" w:cs="David"/>
          <w:rtl/>
        </w:rPr>
        <w:t>_____(</w:t>
      </w:r>
      <w:r w:rsidRPr="00506336">
        <w:rPr>
          <w:rFonts w:ascii="Calibri" w:eastAsia="Calibri" w:hAnsi="Calibri" w:cs="David" w:hint="cs"/>
          <w:rtl/>
        </w:rPr>
        <w:t>להלן</w:t>
      </w:r>
      <w:r w:rsidRPr="00506336">
        <w:rPr>
          <w:rFonts w:ascii="Calibri" w:eastAsia="Calibri" w:hAnsi="Calibri" w:cs="David"/>
          <w:rtl/>
        </w:rPr>
        <w:t xml:space="preserve"> "</w:t>
      </w:r>
      <w:r w:rsidRPr="00506336">
        <w:rPr>
          <w:rFonts w:ascii="Calibri" w:eastAsia="Calibri" w:hAnsi="Calibri" w:cs="David" w:hint="cs"/>
          <w:b/>
          <w:bCs/>
          <w:rtl/>
        </w:rPr>
        <w:t>הספק</w:t>
      </w:r>
      <w:r w:rsidRPr="00506336">
        <w:rPr>
          <w:rFonts w:ascii="Calibri" w:eastAsia="Calibri" w:hAnsi="Calibri" w:cs="David"/>
          <w:rtl/>
        </w:rPr>
        <w:t xml:space="preserve">") </w:t>
      </w:r>
    </w:p>
    <w:p w:rsidR="00506336" w:rsidRPr="00506336" w:rsidRDefault="00506336" w:rsidP="00506336">
      <w:pPr>
        <w:spacing w:line="360" w:lineRule="auto"/>
        <w:jc w:val="both"/>
        <w:rPr>
          <w:rFonts w:ascii="Calibri" w:eastAsia="Calibri" w:hAnsi="Calibri" w:cs="David"/>
          <w:rtl/>
        </w:rPr>
      </w:pP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לתקופת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מיום</w:t>
      </w:r>
      <w:r w:rsidRPr="00506336">
        <w:rPr>
          <w:rFonts w:ascii="Calibri" w:eastAsia="Calibri" w:hAnsi="Calibri" w:cs="David"/>
          <w:rtl/>
        </w:rPr>
        <w:t xml:space="preserve"> _______________ </w:t>
      </w:r>
      <w:r w:rsidRPr="00506336">
        <w:rPr>
          <w:rFonts w:ascii="Calibri" w:eastAsia="Calibri" w:hAnsi="Calibri" w:cs="David" w:hint="cs"/>
          <w:rtl/>
        </w:rPr>
        <w:t>עד</w:t>
      </w:r>
      <w:r w:rsidRPr="00506336">
        <w:rPr>
          <w:rFonts w:ascii="Calibri" w:eastAsia="Calibri" w:hAnsi="Calibri" w:cs="David"/>
          <w:rtl/>
        </w:rPr>
        <w:t xml:space="preserve"> </w:t>
      </w:r>
      <w:r w:rsidRPr="00506336">
        <w:rPr>
          <w:rFonts w:ascii="Calibri" w:eastAsia="Calibri" w:hAnsi="Calibri" w:cs="David" w:hint="cs"/>
          <w:rtl/>
        </w:rPr>
        <w:t>יום</w:t>
      </w:r>
      <w:r w:rsidRPr="00506336">
        <w:rPr>
          <w:rFonts w:ascii="Calibri" w:eastAsia="Calibri" w:hAnsi="Calibri" w:cs="David"/>
          <w:rtl/>
        </w:rPr>
        <w:t xml:space="preserve"> ________________ </w:t>
      </w:r>
      <w:r w:rsidRPr="00506336">
        <w:rPr>
          <w:rFonts w:ascii="Calibri" w:eastAsia="Calibri" w:hAnsi="Calibri" w:cs="David" w:hint="cs"/>
          <w:rtl/>
        </w:rPr>
        <w:t>בקשר למתן</w:t>
      </w:r>
      <w:r w:rsidRPr="00506336">
        <w:rPr>
          <w:rFonts w:ascii="Calibri" w:eastAsia="Calibri" w:hAnsi="Calibri" w:cs="David"/>
          <w:rtl/>
        </w:rPr>
        <w:t xml:space="preserve"> </w:t>
      </w:r>
      <w:r w:rsidRPr="00506336">
        <w:rPr>
          <w:rFonts w:ascii="Calibri" w:eastAsia="Calibri" w:hAnsi="Calibri" w:cs="David" w:hint="cs"/>
          <w:rtl/>
        </w:rPr>
        <w:t>שירותי</w:t>
      </w:r>
      <w:r w:rsidRPr="00506336">
        <w:rPr>
          <w:rFonts w:ascii="Calibri" w:eastAsia="Calibri" w:hAnsi="Calibri" w:cs="David"/>
          <w:rtl/>
        </w:rPr>
        <w:t xml:space="preserve"> </w:t>
      </w:r>
      <w:r w:rsidRPr="00506336">
        <w:rPr>
          <w:rFonts w:ascii="Calibri" w:eastAsia="Calibri" w:hAnsi="Calibri" w:cs="David" w:hint="cs"/>
          <w:rtl/>
        </w:rPr>
        <w:t>גישה</w:t>
      </w:r>
      <w:r w:rsidRPr="00506336">
        <w:rPr>
          <w:rFonts w:ascii="Calibri" w:eastAsia="Calibri" w:hAnsi="Calibri" w:cs="David"/>
          <w:rtl/>
        </w:rPr>
        <w:t xml:space="preserve"> </w:t>
      </w:r>
      <w:r w:rsidRPr="00506336">
        <w:rPr>
          <w:rFonts w:ascii="Calibri" w:eastAsia="Calibri" w:hAnsi="Calibri" w:cs="David" w:hint="cs"/>
          <w:rtl/>
        </w:rPr>
        <w:t>לרשת</w:t>
      </w:r>
      <w:r w:rsidRPr="00506336">
        <w:rPr>
          <w:rFonts w:ascii="Calibri" w:eastAsia="Calibri" w:hAnsi="Calibri" w:cs="David"/>
          <w:rtl/>
        </w:rPr>
        <w:t xml:space="preserve"> </w:t>
      </w:r>
      <w:r w:rsidRPr="00506336">
        <w:rPr>
          <w:rFonts w:ascii="Calibri" w:eastAsia="Calibri" w:hAnsi="Calibri" w:cs="David" w:hint="cs"/>
          <w:rtl/>
        </w:rPr>
        <w:t>האינטרנט</w:t>
      </w:r>
      <w:r w:rsidRPr="00506336">
        <w:rPr>
          <w:rFonts w:ascii="Calibri" w:eastAsia="Calibri" w:hAnsi="Calibri" w:cs="David"/>
          <w:rtl/>
        </w:rPr>
        <w:t xml:space="preserve"> </w:t>
      </w:r>
      <w:r w:rsidRPr="00506336">
        <w:rPr>
          <w:rFonts w:ascii="Calibri" w:eastAsia="Calibri" w:hAnsi="Calibri" w:cs="David" w:hint="cs"/>
          <w:rtl/>
        </w:rPr>
        <w:t>עבור</w:t>
      </w:r>
      <w:r w:rsidRPr="00506336">
        <w:rPr>
          <w:rFonts w:ascii="Calibri" w:eastAsia="Calibri" w:hAnsi="Calibri" w:cs="David"/>
          <w:rtl/>
        </w:rPr>
        <w:t xml:space="preserve">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המסים</w:t>
      </w:r>
      <w:r w:rsidRPr="00506336">
        <w:rPr>
          <w:rFonts w:ascii="Calibri" w:eastAsia="Calibri" w:hAnsi="Calibri" w:cs="David"/>
          <w:rtl/>
        </w:rPr>
        <w:t xml:space="preserve"> </w:t>
      </w:r>
      <w:r w:rsidRPr="00506336">
        <w:rPr>
          <w:rFonts w:ascii="Calibri" w:eastAsia="Calibri" w:hAnsi="Calibri" w:cs="David" w:hint="cs"/>
          <w:rtl/>
        </w:rPr>
        <w:t>בישראל, בהתאם למכרז וחוזה</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hint="eastAsia"/>
          <w:rtl/>
        </w:rPr>
        <w:t>–</w:t>
      </w:r>
      <w:r w:rsidRPr="00506336">
        <w:rPr>
          <w:rFonts w:ascii="Calibri" w:eastAsia="Calibri" w:hAnsi="Calibri" w:cs="David"/>
          <w:rtl/>
        </w:rPr>
        <w:t xml:space="preserve"> </w:t>
      </w:r>
      <w:r w:rsidRPr="00506336">
        <w:rPr>
          <w:rFonts w:ascii="Calibri" w:eastAsia="Calibri" w:hAnsi="Calibri" w:cs="David" w:hint="cs"/>
          <w:rtl/>
        </w:rPr>
        <w:t>רשות המסים בישראל</w:t>
      </w:r>
      <w:r w:rsidRPr="00506336">
        <w:rPr>
          <w:rFonts w:ascii="Calibri" w:eastAsia="Calibri" w:hAnsi="Calibri" w:cs="David"/>
          <w:rtl/>
        </w:rPr>
        <w:t xml:space="preserve">, </w:t>
      </w:r>
      <w:r w:rsidRPr="00506336">
        <w:rPr>
          <w:rFonts w:ascii="Calibri" w:eastAsia="Calibri" w:hAnsi="Calibri" w:cs="David" w:hint="cs"/>
          <w:rtl/>
        </w:rPr>
        <w:t>את הביטוחים</w:t>
      </w:r>
      <w:r w:rsidRPr="00506336">
        <w:rPr>
          <w:rFonts w:ascii="Calibri" w:eastAsia="Calibri" w:hAnsi="Calibri" w:cs="David"/>
          <w:rtl/>
        </w:rPr>
        <w:t xml:space="preserve"> </w:t>
      </w:r>
      <w:r w:rsidRPr="00506336">
        <w:rPr>
          <w:rFonts w:ascii="Calibri" w:eastAsia="Calibri" w:hAnsi="Calibri" w:cs="David" w:hint="cs"/>
          <w:rtl/>
        </w:rPr>
        <w:t>המפורטים</w:t>
      </w:r>
      <w:r w:rsidRPr="00506336">
        <w:rPr>
          <w:rFonts w:ascii="Calibri" w:eastAsia="Calibri" w:hAnsi="Calibri" w:cs="David"/>
          <w:rtl/>
        </w:rPr>
        <w:t xml:space="preserve"> </w:t>
      </w:r>
      <w:r w:rsidRPr="00506336">
        <w:rPr>
          <w:rFonts w:ascii="Calibri" w:eastAsia="Calibri" w:hAnsi="Calibri" w:cs="David" w:hint="cs"/>
          <w:rtl/>
        </w:rPr>
        <w:t>להלן</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b/>
          <w:bCs/>
          <w:sz w:val="28"/>
          <w:szCs w:val="28"/>
          <w:u w:val="single"/>
          <w:rtl/>
        </w:rPr>
      </w:pPr>
      <w:r w:rsidRPr="00506336">
        <w:rPr>
          <w:rFonts w:ascii="Calibri" w:eastAsia="Calibri" w:hAnsi="Calibri" w:cs="David" w:hint="cs"/>
          <w:b/>
          <w:bCs/>
          <w:sz w:val="28"/>
          <w:szCs w:val="28"/>
          <w:u w:val="single"/>
          <w:rtl/>
        </w:rPr>
        <w:t>ביטוח</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חבות</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המעבידים, מס' פוליסה:______________</w:t>
      </w:r>
    </w:p>
    <w:p w:rsidR="00506336" w:rsidRPr="00506336" w:rsidRDefault="00506336" w:rsidP="00506336">
      <w:pPr>
        <w:jc w:val="both"/>
        <w:rPr>
          <w:rFonts w:ascii="Calibri" w:eastAsia="Calibri" w:hAnsi="Calibri" w:cs="David"/>
          <w:rtl/>
        </w:rPr>
      </w:pPr>
    </w:p>
    <w:p w:rsidR="00506336" w:rsidRPr="00506336" w:rsidRDefault="00506336" w:rsidP="00FB569A">
      <w:pPr>
        <w:numPr>
          <w:ilvl w:val="2"/>
          <w:numId w:val="93"/>
        </w:numPr>
        <w:spacing w:after="200" w:line="276" w:lineRule="auto"/>
        <w:ind w:left="368"/>
        <w:jc w:val="both"/>
        <w:rPr>
          <w:rFonts w:ascii="Calibri" w:eastAsia="Calibri" w:hAnsi="Calibri" w:cs="David"/>
          <w:rtl/>
        </w:rPr>
      </w:pPr>
      <w:r w:rsidRPr="00506336">
        <w:rPr>
          <w:rFonts w:ascii="Calibri" w:eastAsia="Calibri" w:hAnsi="Calibri" w:cs="David" w:hint="cs"/>
          <w:rtl/>
        </w:rPr>
        <w:t>אחריותו</w:t>
      </w:r>
      <w:r w:rsidRPr="00506336">
        <w:rPr>
          <w:rFonts w:ascii="Calibri" w:eastAsia="Calibri" w:hAnsi="Calibri" w:cs="David"/>
          <w:rtl/>
        </w:rPr>
        <w:t xml:space="preserve"> </w:t>
      </w:r>
      <w:r w:rsidRPr="00506336">
        <w:rPr>
          <w:rFonts w:ascii="Calibri" w:eastAsia="Calibri" w:hAnsi="Calibri" w:cs="David" w:hint="cs"/>
          <w:rtl/>
        </w:rPr>
        <w:t>החוקית</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עובדיו</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תחומי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והשטחים</w:t>
      </w:r>
      <w:r w:rsidRPr="00506336">
        <w:rPr>
          <w:rFonts w:ascii="Calibri" w:eastAsia="Calibri" w:hAnsi="Calibri" w:cs="David"/>
          <w:rtl/>
        </w:rPr>
        <w:t xml:space="preserve"> </w:t>
      </w:r>
      <w:r w:rsidRPr="00506336">
        <w:rPr>
          <w:rFonts w:ascii="Calibri" w:eastAsia="Calibri" w:hAnsi="Calibri" w:cs="David" w:hint="cs"/>
          <w:rtl/>
        </w:rPr>
        <w:t>המוחזקים</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w:t>
      </w:r>
    </w:p>
    <w:p w:rsidR="00506336" w:rsidRPr="00506336" w:rsidRDefault="00506336" w:rsidP="00FB569A">
      <w:pPr>
        <w:numPr>
          <w:ilvl w:val="2"/>
          <w:numId w:val="93"/>
        </w:numPr>
        <w:spacing w:after="200" w:line="276" w:lineRule="auto"/>
        <w:ind w:left="368"/>
        <w:jc w:val="both"/>
        <w:rPr>
          <w:rFonts w:ascii="Calibri" w:eastAsia="Calibri" w:hAnsi="Calibri" w:cs="David"/>
          <w:rtl/>
        </w:rPr>
      </w:pPr>
      <w:r w:rsidRPr="00506336">
        <w:rPr>
          <w:rFonts w:ascii="Calibri" w:eastAsia="Calibri" w:hAnsi="Calibri" w:cs="David" w:hint="cs"/>
          <w:rtl/>
        </w:rPr>
        <w:t>גבול</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w:t>
      </w:r>
      <w:r w:rsidRPr="00506336">
        <w:rPr>
          <w:rFonts w:ascii="Calibri" w:eastAsia="Calibri" w:hAnsi="Calibri" w:cs="David"/>
          <w:rtl/>
        </w:rPr>
        <w:t xml:space="preserve"> </w:t>
      </w:r>
      <w:r w:rsidRPr="00506336">
        <w:rPr>
          <w:rFonts w:ascii="Calibri" w:eastAsia="Calibri" w:hAnsi="Calibri" w:cs="David" w:hint="cs"/>
          <w:rtl/>
        </w:rPr>
        <w:t>מסך</w:t>
      </w:r>
      <w:r w:rsidRPr="00506336">
        <w:rPr>
          <w:rFonts w:ascii="Calibri" w:eastAsia="Calibri" w:hAnsi="Calibri" w:cs="David"/>
          <w:rtl/>
        </w:rPr>
        <w:t xml:space="preserve"> 5,000,000 </w:t>
      </w:r>
      <w:r w:rsidRPr="00506336">
        <w:rPr>
          <w:rFonts w:ascii="Calibri" w:eastAsia="Calibri" w:hAnsi="Calibri" w:cs="David" w:hint="cs"/>
          <w:rtl/>
        </w:rPr>
        <w:t>דולר</w:t>
      </w:r>
      <w:r w:rsidRPr="00506336">
        <w:rPr>
          <w:rFonts w:ascii="Calibri" w:eastAsia="Calibri" w:hAnsi="Calibri" w:cs="David"/>
          <w:rtl/>
        </w:rPr>
        <w:t xml:space="preserve"> </w:t>
      </w:r>
      <w:r w:rsidRPr="00506336">
        <w:rPr>
          <w:rFonts w:ascii="Calibri" w:eastAsia="Calibri" w:hAnsi="Calibri" w:cs="David" w:hint="cs"/>
          <w:rtl/>
        </w:rPr>
        <w:t>ארה</w:t>
      </w:r>
      <w:r w:rsidRPr="00506336">
        <w:rPr>
          <w:rFonts w:ascii="Calibri" w:eastAsia="Calibri" w:hAnsi="Calibri" w:cs="David"/>
          <w:rtl/>
        </w:rPr>
        <w:t>"</w:t>
      </w:r>
      <w:r w:rsidRPr="00506336">
        <w:rPr>
          <w:rFonts w:ascii="Calibri" w:eastAsia="Calibri" w:hAnsi="Calibri" w:cs="David" w:hint="cs"/>
          <w:rtl/>
        </w:rPr>
        <w:t>ב</w:t>
      </w:r>
      <w:r w:rsidRPr="00506336">
        <w:rPr>
          <w:rFonts w:ascii="Calibri" w:eastAsia="Calibri" w:hAnsi="Calibri" w:cs="David"/>
          <w:rtl/>
        </w:rPr>
        <w:t xml:space="preserve"> </w:t>
      </w:r>
      <w:r w:rsidRPr="00506336">
        <w:rPr>
          <w:rFonts w:ascii="Calibri" w:eastAsia="Calibri" w:hAnsi="Calibri" w:cs="David" w:hint="cs"/>
          <w:rtl/>
        </w:rPr>
        <w:t>לעובד</w:t>
      </w:r>
      <w:r w:rsidRPr="00506336">
        <w:rPr>
          <w:rFonts w:ascii="Calibri" w:eastAsia="Calibri" w:hAnsi="Calibri" w:cs="David"/>
          <w:rtl/>
        </w:rPr>
        <w:t xml:space="preserve">, </w:t>
      </w:r>
      <w:r w:rsidRPr="00506336">
        <w:rPr>
          <w:rFonts w:ascii="Calibri" w:eastAsia="Calibri" w:hAnsi="Calibri" w:cs="David" w:hint="cs"/>
          <w:rtl/>
        </w:rPr>
        <w:t>למקרה</w:t>
      </w:r>
      <w:r w:rsidRPr="00506336">
        <w:rPr>
          <w:rFonts w:ascii="Calibri" w:eastAsia="Calibri" w:hAnsi="Calibri" w:cs="David"/>
          <w:rtl/>
        </w:rPr>
        <w:t xml:space="preserve"> </w:t>
      </w:r>
      <w:r w:rsidRPr="00506336">
        <w:rPr>
          <w:rFonts w:ascii="Calibri" w:eastAsia="Calibri" w:hAnsi="Calibri" w:cs="David" w:hint="cs"/>
          <w:rtl/>
        </w:rPr>
        <w:t>ולתקופת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שנה</w:t>
      </w:r>
      <w:r w:rsidRPr="00506336">
        <w:rPr>
          <w:rFonts w:ascii="Calibri" w:eastAsia="Calibri" w:hAnsi="Calibri" w:cs="David"/>
          <w:rtl/>
        </w:rPr>
        <w:t>)</w:t>
      </w:r>
      <w:r w:rsidRPr="00506336">
        <w:rPr>
          <w:rFonts w:ascii="Calibri" w:eastAsia="Calibri" w:hAnsi="Calibri" w:cs="David" w:hint="cs"/>
          <w:rtl/>
        </w:rPr>
        <w:t>.</w:t>
      </w:r>
    </w:p>
    <w:p w:rsidR="00506336" w:rsidRPr="00506336" w:rsidRDefault="00506336" w:rsidP="00506336">
      <w:pPr>
        <w:jc w:val="both"/>
        <w:rPr>
          <w:rFonts w:ascii="Calibri" w:eastAsia="Calibri" w:hAnsi="Calibri" w:cs="David"/>
          <w:rtl/>
        </w:rPr>
      </w:pPr>
    </w:p>
    <w:p w:rsidR="00506336" w:rsidRPr="00506336" w:rsidRDefault="00506336" w:rsidP="00FB569A">
      <w:pPr>
        <w:numPr>
          <w:ilvl w:val="2"/>
          <w:numId w:val="93"/>
        </w:numPr>
        <w:spacing w:after="200" w:line="276" w:lineRule="auto"/>
        <w:ind w:left="368"/>
        <w:jc w:val="both"/>
        <w:rPr>
          <w:rFonts w:ascii="Calibri" w:eastAsia="Calibri" w:hAnsi="Calibri" w:cs="David"/>
        </w:rPr>
      </w:pPr>
      <w:r w:rsidRPr="00506336">
        <w:rPr>
          <w:rFonts w:ascii="Calibri" w:eastAsia="Calibri" w:hAnsi="Calibri" w:cs="David" w:hint="cs"/>
          <w:rtl/>
        </w:rPr>
        <w:t xml:space="preserve">הביטוח מורחב לכסות את חבותו של המבוטח כלפי קבלנים, קבלני משנה ועובדיהם היה ויחשב כמעבידם; </w:t>
      </w:r>
    </w:p>
    <w:p w:rsidR="00506336" w:rsidRPr="00506336" w:rsidRDefault="00506336" w:rsidP="00506336">
      <w:pPr>
        <w:jc w:val="both"/>
        <w:rPr>
          <w:rFonts w:ascii="Calibri" w:eastAsia="Calibri" w:hAnsi="Calibri" w:cs="David"/>
        </w:rPr>
      </w:pPr>
    </w:p>
    <w:p w:rsidR="00506336" w:rsidRPr="00506336" w:rsidRDefault="00506336" w:rsidP="00FB569A">
      <w:pPr>
        <w:numPr>
          <w:ilvl w:val="2"/>
          <w:numId w:val="93"/>
        </w:numPr>
        <w:spacing w:after="200" w:line="276" w:lineRule="auto"/>
        <w:ind w:left="368"/>
        <w:jc w:val="both"/>
        <w:rPr>
          <w:rFonts w:ascii="Calibri" w:eastAsia="Calibri" w:hAnsi="Calibri" w:cs="David"/>
        </w:rPr>
      </w:pP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מורחב</w:t>
      </w:r>
      <w:r w:rsidRPr="00506336">
        <w:rPr>
          <w:rFonts w:ascii="Calibri" w:eastAsia="Calibri" w:hAnsi="Calibri" w:cs="David"/>
          <w:rtl/>
        </w:rPr>
        <w:t xml:space="preserve"> </w:t>
      </w:r>
      <w:r w:rsidRPr="00506336">
        <w:rPr>
          <w:rFonts w:ascii="Calibri" w:eastAsia="Calibri" w:hAnsi="Calibri" w:cs="David" w:hint="cs"/>
          <w:rtl/>
        </w:rPr>
        <w:t>לשפות</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w:t>
      </w:r>
      <w:r w:rsidRPr="00506336">
        <w:rPr>
          <w:rFonts w:ascii="Calibri" w:eastAsia="Calibri" w:hAnsi="Calibri" w:cs="David"/>
          <w:rtl/>
        </w:rPr>
        <w:t xml:space="preserve"> </w:t>
      </w:r>
      <w:r w:rsidRPr="00506336">
        <w:rPr>
          <w:rFonts w:ascii="Calibri" w:eastAsia="Calibri" w:hAnsi="Calibri" w:cs="David" w:hint="cs"/>
          <w:rtl/>
        </w:rPr>
        <w:t>היה</w:t>
      </w:r>
      <w:r w:rsidRPr="00506336">
        <w:rPr>
          <w:rFonts w:ascii="Calibri" w:eastAsia="Calibri" w:hAnsi="Calibri" w:cs="David"/>
          <w:rtl/>
        </w:rPr>
        <w:t xml:space="preserve"> </w:t>
      </w:r>
      <w:r w:rsidRPr="00506336">
        <w:rPr>
          <w:rFonts w:ascii="Calibri" w:eastAsia="Calibri" w:hAnsi="Calibri" w:cs="David" w:hint="cs"/>
          <w:rtl/>
        </w:rPr>
        <w:t>ונטען</w:t>
      </w:r>
      <w:r w:rsidRPr="00506336">
        <w:rPr>
          <w:rFonts w:ascii="Calibri" w:eastAsia="Calibri" w:hAnsi="Calibri" w:cs="David"/>
          <w:rtl/>
        </w:rPr>
        <w:t xml:space="preserve"> </w:t>
      </w:r>
      <w:r w:rsidRPr="00506336">
        <w:rPr>
          <w:rFonts w:ascii="Calibri" w:eastAsia="Calibri" w:hAnsi="Calibri" w:cs="David" w:hint="cs"/>
          <w:rtl/>
        </w:rPr>
        <w:t>לעניין קרות</w:t>
      </w:r>
      <w:r w:rsidRPr="00506336">
        <w:rPr>
          <w:rFonts w:ascii="Calibri" w:eastAsia="Calibri" w:hAnsi="Calibri" w:cs="David"/>
          <w:rtl/>
        </w:rPr>
        <w:t xml:space="preserve"> </w:t>
      </w:r>
      <w:r w:rsidRPr="00506336">
        <w:rPr>
          <w:rFonts w:ascii="Calibri" w:eastAsia="Calibri" w:hAnsi="Calibri" w:cs="David" w:hint="cs"/>
          <w:rtl/>
        </w:rPr>
        <w:t>תאונת</w:t>
      </w:r>
      <w:r w:rsidRPr="00506336">
        <w:rPr>
          <w:rFonts w:ascii="Calibri" w:eastAsia="Calibri" w:hAnsi="Calibri" w:cs="David"/>
          <w:rtl/>
        </w:rPr>
        <w:t xml:space="preserve"> </w:t>
      </w:r>
      <w:r w:rsidRPr="00506336">
        <w:rPr>
          <w:rFonts w:ascii="Calibri" w:eastAsia="Calibri" w:hAnsi="Calibri" w:cs="David" w:hint="cs"/>
          <w:rtl/>
        </w:rPr>
        <w:t>עבודה</w:t>
      </w:r>
      <w:r w:rsidRPr="00506336">
        <w:rPr>
          <w:rFonts w:ascii="Calibri" w:eastAsia="Calibri" w:hAnsi="Calibri" w:cs="David"/>
          <w:rtl/>
        </w:rPr>
        <w:t>/</w:t>
      </w:r>
      <w:r w:rsidRPr="00506336">
        <w:rPr>
          <w:rFonts w:ascii="Calibri" w:eastAsia="Calibri" w:hAnsi="Calibri" w:cs="David" w:hint="cs"/>
          <w:rtl/>
        </w:rPr>
        <w:t>מחלת</w:t>
      </w:r>
      <w:r w:rsidRPr="00506336">
        <w:rPr>
          <w:rFonts w:ascii="Calibri" w:eastAsia="Calibri" w:hAnsi="Calibri" w:cs="David"/>
          <w:rtl/>
        </w:rPr>
        <w:t xml:space="preserve"> </w:t>
      </w:r>
      <w:r w:rsidRPr="00506336">
        <w:rPr>
          <w:rFonts w:ascii="Calibri" w:eastAsia="Calibri" w:hAnsi="Calibri" w:cs="David" w:hint="cs"/>
          <w:rtl/>
        </w:rPr>
        <w:t>מקצוע</w:t>
      </w:r>
      <w:r w:rsidRPr="00506336">
        <w:rPr>
          <w:rFonts w:ascii="Calibri" w:eastAsia="Calibri" w:hAnsi="Calibri" w:cs="David"/>
          <w:rtl/>
        </w:rPr>
        <w:t xml:space="preserve"> </w:t>
      </w:r>
      <w:r w:rsidRPr="00506336">
        <w:rPr>
          <w:rFonts w:ascii="Calibri" w:eastAsia="Calibri" w:hAnsi="Calibri" w:cs="David" w:hint="cs"/>
          <w:rtl/>
        </w:rPr>
        <w:t>כלשהי</w:t>
      </w:r>
      <w:r w:rsidRPr="00506336">
        <w:rPr>
          <w:rFonts w:ascii="Calibri" w:eastAsia="Calibri" w:hAnsi="Calibri" w:cs="David"/>
          <w:rtl/>
        </w:rPr>
        <w:t xml:space="preserve"> </w:t>
      </w:r>
      <w:r w:rsidRPr="00506336">
        <w:rPr>
          <w:rFonts w:ascii="Calibri" w:eastAsia="Calibri" w:hAnsi="Calibri" w:cs="David" w:hint="cs"/>
          <w:rtl/>
        </w:rPr>
        <w:t>כי</w:t>
      </w:r>
      <w:r w:rsidRPr="00506336">
        <w:rPr>
          <w:rFonts w:ascii="Calibri" w:eastAsia="Calibri" w:hAnsi="Calibri" w:cs="David"/>
          <w:rtl/>
        </w:rPr>
        <w:t xml:space="preserve"> </w:t>
      </w:r>
      <w:r w:rsidRPr="00506336">
        <w:rPr>
          <w:rFonts w:ascii="Calibri" w:eastAsia="Calibri" w:hAnsi="Calibri" w:cs="David" w:hint="cs"/>
          <w:rtl/>
        </w:rPr>
        <w:t>הם</w:t>
      </w:r>
      <w:r w:rsidRPr="00506336">
        <w:rPr>
          <w:rFonts w:ascii="Calibri" w:eastAsia="Calibri" w:hAnsi="Calibri" w:cs="David"/>
          <w:rtl/>
        </w:rPr>
        <w:t xml:space="preserve"> </w:t>
      </w:r>
      <w:r w:rsidRPr="00506336">
        <w:rPr>
          <w:rFonts w:ascii="Calibri" w:eastAsia="Calibri" w:hAnsi="Calibri" w:cs="David" w:hint="cs"/>
          <w:rtl/>
        </w:rPr>
        <w:t>נושאים</w:t>
      </w:r>
      <w:r w:rsidRPr="00506336">
        <w:rPr>
          <w:rFonts w:ascii="Calibri" w:eastAsia="Calibri" w:hAnsi="Calibri" w:cs="David"/>
          <w:rtl/>
        </w:rPr>
        <w:t xml:space="preserve"> </w:t>
      </w:r>
      <w:r w:rsidRPr="00506336">
        <w:rPr>
          <w:rFonts w:ascii="Calibri" w:eastAsia="Calibri" w:hAnsi="Calibri" w:cs="David" w:hint="cs"/>
          <w:rtl/>
        </w:rPr>
        <w:t>בחבות</w:t>
      </w:r>
      <w:r w:rsidRPr="00506336">
        <w:rPr>
          <w:rFonts w:ascii="Calibri" w:eastAsia="Calibri" w:hAnsi="Calibri" w:cs="David"/>
          <w:rtl/>
        </w:rPr>
        <w:t xml:space="preserve"> </w:t>
      </w:r>
      <w:r w:rsidRPr="00506336">
        <w:rPr>
          <w:rFonts w:ascii="Calibri" w:eastAsia="Calibri" w:hAnsi="Calibri" w:cs="David" w:hint="cs"/>
          <w:rtl/>
        </w:rPr>
        <w:t>מעביד</w:t>
      </w:r>
      <w:r w:rsidRPr="00506336">
        <w:rPr>
          <w:rFonts w:ascii="Calibri" w:eastAsia="Calibri" w:hAnsi="Calibri" w:cs="David"/>
          <w:rtl/>
        </w:rPr>
        <w:t xml:space="preserve"> </w:t>
      </w:r>
      <w:r w:rsidRPr="00506336">
        <w:rPr>
          <w:rFonts w:ascii="Calibri" w:eastAsia="Calibri" w:hAnsi="Calibri" w:cs="David" w:hint="cs"/>
          <w:rtl/>
        </w:rPr>
        <w:t>כלשהם</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מי</w:t>
      </w:r>
      <w:r w:rsidRPr="00506336">
        <w:rPr>
          <w:rFonts w:ascii="Calibri" w:eastAsia="Calibri" w:hAnsi="Calibri" w:cs="David"/>
          <w:rtl/>
        </w:rPr>
        <w:t xml:space="preserve"> </w:t>
      </w:r>
      <w:r w:rsidRPr="00506336">
        <w:rPr>
          <w:rFonts w:ascii="Calibri" w:eastAsia="Calibri" w:hAnsi="Calibri" w:cs="David" w:hint="cs"/>
          <w:rtl/>
        </w:rPr>
        <w:t>מעובדי</w:t>
      </w:r>
      <w:r w:rsidRPr="00506336">
        <w:rPr>
          <w:rFonts w:ascii="Calibri" w:eastAsia="Calibri" w:hAnsi="Calibri" w:cs="David"/>
          <w:rtl/>
        </w:rPr>
        <w:t xml:space="preserve"> </w:t>
      </w:r>
      <w:r w:rsidRPr="00506336">
        <w:rPr>
          <w:rFonts w:ascii="Calibri" w:eastAsia="Calibri" w:hAnsi="Calibri" w:cs="David" w:hint="cs"/>
          <w:rtl/>
        </w:rPr>
        <w:t>הספק, קבלנים, קבלני משנה ועובדיהם שבשירותו.</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b/>
          <w:bCs/>
          <w:sz w:val="28"/>
          <w:szCs w:val="28"/>
          <w:u w:val="single"/>
          <w:rtl/>
        </w:rPr>
      </w:pPr>
      <w:r w:rsidRPr="00506336">
        <w:rPr>
          <w:rFonts w:ascii="Calibri" w:eastAsia="Calibri" w:hAnsi="Calibri" w:cs="David" w:hint="cs"/>
          <w:b/>
          <w:bCs/>
          <w:sz w:val="28"/>
          <w:szCs w:val="28"/>
          <w:u w:val="single"/>
          <w:rtl/>
        </w:rPr>
        <w:t>ביטוח</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אחריות</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כלפי</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צד</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שלישי, מס' פוליסה:______________</w:t>
      </w:r>
    </w:p>
    <w:p w:rsidR="00506336" w:rsidRPr="00506336" w:rsidRDefault="00506336" w:rsidP="00506336">
      <w:pPr>
        <w:jc w:val="both"/>
        <w:rPr>
          <w:rFonts w:ascii="Calibri" w:eastAsia="Calibri" w:hAnsi="Calibri" w:cs="David"/>
          <w:rtl/>
        </w:rPr>
      </w:pPr>
      <w:r w:rsidRPr="00506336">
        <w:rPr>
          <w:rFonts w:ascii="Calibri" w:eastAsia="Calibri" w:hAnsi="Calibri" w:cs="David"/>
          <w:color w:val="FF0000"/>
          <w:rtl/>
        </w:rPr>
        <w:t xml:space="preserve">      </w:t>
      </w:r>
    </w:p>
    <w:p w:rsidR="00506336" w:rsidRPr="00506336" w:rsidRDefault="00506336" w:rsidP="00FB569A">
      <w:pPr>
        <w:numPr>
          <w:ilvl w:val="0"/>
          <w:numId w:val="96"/>
        </w:numPr>
        <w:spacing w:after="200" w:line="276" w:lineRule="auto"/>
        <w:ind w:left="368"/>
        <w:jc w:val="both"/>
        <w:rPr>
          <w:rFonts w:ascii="Calibri" w:eastAsia="Calibri" w:hAnsi="Calibri" w:cs="David"/>
          <w:rtl/>
        </w:rPr>
      </w:pPr>
      <w:r w:rsidRPr="00506336">
        <w:rPr>
          <w:rFonts w:ascii="Calibri" w:eastAsia="Calibri" w:hAnsi="Calibri" w:cs="David" w:hint="cs"/>
          <w:rtl/>
        </w:rPr>
        <w:t>אחריותו</w:t>
      </w:r>
      <w:r w:rsidRPr="00506336">
        <w:rPr>
          <w:rFonts w:ascii="Calibri" w:eastAsia="Calibri" w:hAnsi="Calibri" w:cs="David"/>
          <w:rtl/>
        </w:rPr>
        <w:t xml:space="preserve"> </w:t>
      </w:r>
      <w:r w:rsidRPr="00506336">
        <w:rPr>
          <w:rFonts w:ascii="Calibri" w:eastAsia="Calibri" w:hAnsi="Calibri" w:cs="David" w:hint="cs"/>
          <w:rtl/>
        </w:rPr>
        <w:t>החוקית</w:t>
      </w:r>
      <w:r w:rsidRPr="00506336">
        <w:rPr>
          <w:rFonts w:ascii="Calibri" w:eastAsia="Calibri" w:hAnsi="Calibri" w:cs="David"/>
          <w:rtl/>
        </w:rPr>
        <w:t xml:space="preserve"> </w:t>
      </w:r>
      <w:r w:rsidRPr="00506336">
        <w:rPr>
          <w:rFonts w:ascii="Calibri" w:eastAsia="Calibri" w:hAnsi="Calibri" w:cs="David" w:hint="cs"/>
          <w:rtl/>
        </w:rPr>
        <w:t>בביטוח</w:t>
      </w:r>
      <w:r w:rsidRPr="00506336">
        <w:rPr>
          <w:rFonts w:ascii="Calibri" w:eastAsia="Calibri" w:hAnsi="Calibri" w:cs="David"/>
          <w:rtl/>
        </w:rPr>
        <w:t xml:space="preserve"> </w:t>
      </w: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צד</w:t>
      </w:r>
      <w:r w:rsidRPr="00506336">
        <w:rPr>
          <w:rFonts w:ascii="Calibri" w:eastAsia="Calibri" w:hAnsi="Calibri" w:cs="David"/>
          <w:rtl/>
        </w:rPr>
        <w:t xml:space="preserve"> </w:t>
      </w:r>
      <w:r w:rsidRPr="00506336">
        <w:rPr>
          <w:rFonts w:ascii="Calibri" w:eastAsia="Calibri" w:hAnsi="Calibri" w:cs="David" w:hint="cs"/>
          <w:rtl/>
        </w:rPr>
        <w:t>שלישי</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דיני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נזקי</w:t>
      </w:r>
      <w:r w:rsidRPr="00506336">
        <w:rPr>
          <w:rFonts w:ascii="Calibri" w:eastAsia="Calibri" w:hAnsi="Calibri" w:cs="David"/>
          <w:rtl/>
        </w:rPr>
        <w:t xml:space="preserve"> </w:t>
      </w:r>
      <w:r w:rsidRPr="00506336">
        <w:rPr>
          <w:rFonts w:ascii="Calibri" w:eastAsia="Calibri" w:hAnsi="Calibri" w:cs="David" w:hint="cs"/>
          <w:rtl/>
        </w:rPr>
        <w:t>גוף</w:t>
      </w:r>
      <w:r w:rsidRPr="00506336">
        <w:rPr>
          <w:rFonts w:ascii="Calibri" w:eastAsia="Calibri" w:hAnsi="Calibri" w:cs="David"/>
          <w:rtl/>
        </w:rPr>
        <w:t xml:space="preserve"> </w:t>
      </w:r>
      <w:r w:rsidRPr="00506336">
        <w:rPr>
          <w:rFonts w:ascii="Calibri" w:eastAsia="Calibri" w:hAnsi="Calibri" w:cs="David" w:hint="cs"/>
          <w:rtl/>
        </w:rPr>
        <w:t>ורכוש בכל</w:t>
      </w:r>
      <w:r w:rsidRPr="00506336">
        <w:rPr>
          <w:rFonts w:ascii="Calibri" w:eastAsia="Calibri" w:hAnsi="Calibri" w:cs="David"/>
          <w:rtl/>
        </w:rPr>
        <w:t xml:space="preserve"> </w:t>
      </w:r>
      <w:r w:rsidRPr="00506336">
        <w:rPr>
          <w:rFonts w:ascii="Calibri" w:eastAsia="Calibri" w:hAnsi="Calibri" w:cs="David" w:hint="cs"/>
          <w:rtl/>
        </w:rPr>
        <w:t>תחומי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והשטחים</w:t>
      </w:r>
      <w:r w:rsidRPr="00506336">
        <w:rPr>
          <w:rFonts w:ascii="Calibri" w:eastAsia="Calibri" w:hAnsi="Calibri" w:cs="David"/>
          <w:rtl/>
        </w:rPr>
        <w:t xml:space="preserve"> </w:t>
      </w:r>
      <w:r w:rsidRPr="00506336">
        <w:rPr>
          <w:rFonts w:ascii="Calibri" w:eastAsia="Calibri" w:hAnsi="Calibri" w:cs="David" w:hint="cs"/>
          <w:rtl/>
        </w:rPr>
        <w:t>המוחזקים.</w:t>
      </w:r>
    </w:p>
    <w:p w:rsidR="00506336" w:rsidRPr="00506336" w:rsidRDefault="00506336" w:rsidP="00506336">
      <w:pPr>
        <w:ind w:left="368"/>
        <w:jc w:val="both"/>
        <w:rPr>
          <w:rFonts w:ascii="Calibri" w:eastAsia="Calibri" w:hAnsi="Calibri" w:cs="David"/>
          <w:rtl/>
        </w:rPr>
      </w:pPr>
    </w:p>
    <w:p w:rsidR="00506336" w:rsidRPr="00506336" w:rsidRDefault="00506336" w:rsidP="00FB569A">
      <w:pPr>
        <w:numPr>
          <w:ilvl w:val="0"/>
          <w:numId w:val="96"/>
        </w:numPr>
        <w:spacing w:after="200" w:line="276" w:lineRule="auto"/>
        <w:ind w:left="368"/>
        <w:jc w:val="both"/>
        <w:rPr>
          <w:rFonts w:ascii="Calibri" w:eastAsia="Calibri" w:hAnsi="Calibri" w:cs="David"/>
          <w:rtl/>
        </w:rPr>
      </w:pPr>
      <w:r w:rsidRPr="00506336">
        <w:rPr>
          <w:rFonts w:ascii="Calibri" w:eastAsia="Calibri" w:hAnsi="Calibri" w:cs="David" w:hint="cs"/>
          <w:rtl/>
        </w:rPr>
        <w:t>גבול</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w:t>
      </w:r>
      <w:r w:rsidRPr="00506336">
        <w:rPr>
          <w:rFonts w:ascii="Calibri" w:eastAsia="Calibri" w:hAnsi="Calibri" w:cs="David"/>
          <w:rtl/>
        </w:rPr>
        <w:t xml:space="preserve"> </w:t>
      </w:r>
      <w:r w:rsidRPr="00506336">
        <w:rPr>
          <w:rFonts w:ascii="Calibri" w:eastAsia="Calibri" w:hAnsi="Calibri" w:cs="David" w:hint="cs"/>
          <w:rtl/>
        </w:rPr>
        <w:t>מסך</w:t>
      </w:r>
      <w:r w:rsidRPr="00506336">
        <w:rPr>
          <w:rFonts w:ascii="Calibri" w:eastAsia="Calibri" w:hAnsi="Calibri" w:cs="David"/>
          <w:rtl/>
        </w:rPr>
        <w:t xml:space="preserve"> </w:t>
      </w:r>
      <w:r w:rsidRPr="00506336">
        <w:rPr>
          <w:rFonts w:ascii="Calibri" w:eastAsia="Calibri" w:hAnsi="Calibri" w:cs="David" w:hint="cs"/>
          <w:rtl/>
        </w:rPr>
        <w:t>250,000</w:t>
      </w:r>
      <w:r w:rsidRPr="00506336">
        <w:rPr>
          <w:rFonts w:ascii="Calibri" w:eastAsia="Calibri" w:hAnsi="Calibri" w:cs="David"/>
          <w:rtl/>
        </w:rPr>
        <w:t xml:space="preserve"> </w:t>
      </w:r>
      <w:r w:rsidRPr="00506336">
        <w:rPr>
          <w:rFonts w:ascii="Calibri" w:eastAsia="Calibri" w:hAnsi="Calibri" w:cs="David" w:hint="cs"/>
          <w:rtl/>
        </w:rPr>
        <w:t>דולר</w:t>
      </w:r>
      <w:r w:rsidRPr="00506336">
        <w:rPr>
          <w:rFonts w:ascii="Calibri" w:eastAsia="Calibri" w:hAnsi="Calibri" w:cs="David"/>
          <w:rtl/>
        </w:rPr>
        <w:t xml:space="preserve"> </w:t>
      </w:r>
      <w:r w:rsidRPr="00506336">
        <w:rPr>
          <w:rFonts w:ascii="Calibri" w:eastAsia="Calibri" w:hAnsi="Calibri" w:cs="David" w:hint="cs"/>
          <w:rtl/>
        </w:rPr>
        <w:t>ארה</w:t>
      </w:r>
      <w:r w:rsidRPr="00506336">
        <w:rPr>
          <w:rFonts w:ascii="Calibri" w:eastAsia="Calibri" w:hAnsi="Calibri" w:cs="David"/>
          <w:rtl/>
        </w:rPr>
        <w:t>"</w:t>
      </w:r>
      <w:r w:rsidRPr="00506336">
        <w:rPr>
          <w:rFonts w:ascii="Calibri" w:eastAsia="Calibri" w:hAnsi="Calibri" w:cs="David" w:hint="cs"/>
          <w:rtl/>
        </w:rPr>
        <w:t>ב</w:t>
      </w:r>
      <w:r w:rsidRPr="00506336">
        <w:rPr>
          <w:rFonts w:ascii="Calibri" w:eastAsia="Calibri" w:hAnsi="Calibri" w:cs="David"/>
          <w:rtl/>
        </w:rPr>
        <w:t xml:space="preserve"> </w:t>
      </w:r>
      <w:r w:rsidRPr="00506336">
        <w:rPr>
          <w:rFonts w:ascii="Calibri" w:eastAsia="Calibri" w:hAnsi="Calibri" w:cs="David" w:hint="cs"/>
          <w:rtl/>
        </w:rPr>
        <w:t>למקרה</w:t>
      </w:r>
      <w:r w:rsidRPr="00506336">
        <w:rPr>
          <w:rFonts w:ascii="Calibri" w:eastAsia="Calibri" w:hAnsi="Calibri" w:cs="David"/>
          <w:rtl/>
        </w:rPr>
        <w:t xml:space="preserve"> </w:t>
      </w:r>
      <w:r w:rsidRPr="00506336">
        <w:rPr>
          <w:rFonts w:ascii="Calibri" w:eastAsia="Calibri" w:hAnsi="Calibri" w:cs="David" w:hint="cs"/>
          <w:rtl/>
        </w:rPr>
        <w:t>ולתקופת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שנה</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6"/>
        </w:numPr>
        <w:spacing w:after="200" w:line="276" w:lineRule="auto"/>
        <w:ind w:left="368"/>
        <w:jc w:val="both"/>
        <w:rPr>
          <w:rFonts w:ascii="Calibri" w:eastAsia="Calibri" w:hAnsi="Calibri" w:cs="David"/>
          <w:rtl/>
        </w:rPr>
      </w:pPr>
      <w:r w:rsidRPr="00506336">
        <w:rPr>
          <w:rFonts w:ascii="Calibri" w:eastAsia="Calibri" w:hAnsi="Calibri" w:cs="David" w:hint="cs"/>
          <w:rtl/>
        </w:rPr>
        <w:t>בפוליסה</w:t>
      </w:r>
      <w:r w:rsidRPr="00506336">
        <w:rPr>
          <w:rFonts w:ascii="Calibri" w:eastAsia="Calibri" w:hAnsi="Calibri" w:cs="David"/>
          <w:rtl/>
        </w:rPr>
        <w:t xml:space="preserve"> </w:t>
      </w:r>
      <w:r w:rsidRPr="00506336">
        <w:rPr>
          <w:rFonts w:ascii="Calibri" w:eastAsia="Calibri" w:hAnsi="Calibri" w:cs="David" w:hint="cs"/>
          <w:rtl/>
        </w:rPr>
        <w:t>נכלל</w:t>
      </w:r>
      <w:r w:rsidRPr="00506336">
        <w:rPr>
          <w:rFonts w:ascii="Calibri" w:eastAsia="Calibri" w:hAnsi="Calibri" w:cs="David"/>
          <w:rtl/>
        </w:rPr>
        <w:t xml:space="preserve"> </w:t>
      </w:r>
      <w:r w:rsidRPr="00506336">
        <w:rPr>
          <w:rFonts w:ascii="Calibri" w:eastAsia="Calibri" w:hAnsi="Calibri" w:cs="David" w:hint="cs"/>
          <w:rtl/>
        </w:rPr>
        <w:t>סעיף</w:t>
      </w:r>
      <w:r w:rsidRPr="00506336">
        <w:rPr>
          <w:rFonts w:ascii="Calibri" w:eastAsia="Calibri" w:hAnsi="Calibri" w:cs="David"/>
          <w:rtl/>
        </w:rPr>
        <w:t xml:space="preserve"> </w:t>
      </w: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צולבת</w:t>
      </w:r>
      <w:r w:rsidRPr="00506336">
        <w:rPr>
          <w:rFonts w:ascii="Calibri" w:eastAsia="Calibri" w:hAnsi="Calibri" w:cs="David"/>
          <w:rtl/>
        </w:rPr>
        <w:t xml:space="preserve"> - </w:t>
      </w:r>
      <w:r w:rsidRPr="00506336">
        <w:rPr>
          <w:rFonts w:ascii="Calibri" w:eastAsia="Calibri" w:hAnsi="Calibri" w:cs="David"/>
        </w:rPr>
        <w:t>Cross Liability</w:t>
      </w:r>
      <w:r w:rsidRPr="00506336">
        <w:rPr>
          <w:rFonts w:ascii="Calibri" w:eastAsia="Calibri" w:hAnsi="Calibri" w:cs="David" w:hint="cs"/>
          <w:rtl/>
        </w:rPr>
        <w:t>.</w:t>
      </w:r>
    </w:p>
    <w:p w:rsidR="00506336" w:rsidRPr="00506336" w:rsidRDefault="00506336" w:rsidP="00506336">
      <w:pPr>
        <w:ind w:left="368"/>
        <w:jc w:val="both"/>
        <w:rPr>
          <w:rFonts w:ascii="Calibri" w:eastAsia="Calibri" w:hAnsi="Calibri" w:cs="David"/>
          <w:rtl/>
        </w:rPr>
      </w:pPr>
    </w:p>
    <w:p w:rsidR="00506336" w:rsidRPr="00506336" w:rsidRDefault="00506336" w:rsidP="00FB569A">
      <w:pPr>
        <w:numPr>
          <w:ilvl w:val="0"/>
          <w:numId w:val="96"/>
        </w:numPr>
        <w:spacing w:after="200" w:line="276" w:lineRule="auto"/>
        <w:ind w:left="368"/>
        <w:jc w:val="both"/>
        <w:rPr>
          <w:rFonts w:ascii="Calibri" w:eastAsia="Calibri" w:hAnsi="Calibri" w:cs="David"/>
        </w:rPr>
      </w:pPr>
      <w:r w:rsidRPr="00506336">
        <w:rPr>
          <w:rFonts w:ascii="Calibri" w:eastAsia="Calibri" w:hAnsi="Calibri" w:cs="David" w:hint="cs"/>
          <w:rtl/>
        </w:rPr>
        <w:t xml:space="preserve">הביטוח מורחב לכסות את חבותו של המבוטח כלפי צד שלישי בגין פעילות של קבלנים, קבלני משנה ועובדיהם. </w:t>
      </w: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w:t>
      </w:r>
    </w:p>
    <w:p w:rsidR="00506336" w:rsidRPr="00506336" w:rsidRDefault="00506336" w:rsidP="00FB569A">
      <w:pPr>
        <w:numPr>
          <w:ilvl w:val="0"/>
          <w:numId w:val="96"/>
        </w:numPr>
        <w:spacing w:after="200" w:line="276" w:lineRule="auto"/>
        <w:ind w:left="368"/>
        <w:jc w:val="both"/>
        <w:rPr>
          <w:rFonts w:ascii="Calibri" w:eastAsia="Calibri" w:hAnsi="Calibri" w:cs="David"/>
          <w:rtl/>
        </w:rPr>
      </w:pP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מורחב</w:t>
      </w:r>
      <w:r w:rsidRPr="00506336">
        <w:rPr>
          <w:rFonts w:ascii="Calibri" w:eastAsia="Calibri" w:hAnsi="Calibri" w:cs="David"/>
          <w:rtl/>
        </w:rPr>
        <w:t xml:space="preserve"> </w:t>
      </w:r>
      <w:r w:rsidRPr="00506336">
        <w:rPr>
          <w:rFonts w:ascii="Calibri" w:eastAsia="Calibri" w:hAnsi="Calibri" w:cs="David" w:hint="cs"/>
          <w:rtl/>
        </w:rPr>
        <w:t>לשפות</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ככל</w:t>
      </w:r>
      <w:r w:rsidRPr="00506336">
        <w:rPr>
          <w:rFonts w:ascii="Calibri" w:eastAsia="Calibri" w:hAnsi="Calibri" w:cs="David"/>
          <w:rtl/>
        </w:rPr>
        <w:t xml:space="preserve"> </w:t>
      </w:r>
      <w:r w:rsidRPr="00506336">
        <w:rPr>
          <w:rFonts w:ascii="Calibri" w:eastAsia="Calibri" w:hAnsi="Calibri" w:cs="David" w:hint="cs"/>
          <w:rtl/>
        </w:rPr>
        <w:t>שייחשבו</w:t>
      </w:r>
      <w:r w:rsidRPr="00506336">
        <w:rPr>
          <w:rFonts w:ascii="Calibri" w:eastAsia="Calibri" w:hAnsi="Calibri" w:cs="David"/>
          <w:rtl/>
        </w:rPr>
        <w:t xml:space="preserve"> </w:t>
      </w:r>
      <w:r w:rsidRPr="00506336">
        <w:rPr>
          <w:rFonts w:ascii="Calibri" w:eastAsia="Calibri" w:hAnsi="Calibri" w:cs="David" w:hint="cs"/>
          <w:rtl/>
        </w:rPr>
        <w:t>אחראים</w:t>
      </w:r>
      <w:r w:rsidRPr="00506336">
        <w:rPr>
          <w:rFonts w:ascii="Calibri" w:eastAsia="Calibri" w:hAnsi="Calibri" w:cs="David"/>
          <w:rtl/>
        </w:rPr>
        <w:t xml:space="preserve"> </w:t>
      </w:r>
      <w:r w:rsidRPr="00506336">
        <w:rPr>
          <w:rFonts w:ascii="Calibri" w:eastAsia="Calibri" w:hAnsi="Calibri" w:cs="David" w:hint="cs"/>
          <w:rtl/>
        </w:rPr>
        <w:t>למעשי</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מחדלי</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וכל 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506336">
      <w:pPr>
        <w:rPr>
          <w:rFonts w:ascii="Calibri" w:eastAsia="Calibri" w:hAnsi="Calibri" w:cs="David"/>
          <w:b/>
          <w:bCs/>
          <w:sz w:val="28"/>
          <w:szCs w:val="28"/>
          <w:u w:val="single"/>
          <w:rtl/>
        </w:rPr>
      </w:pPr>
      <w:r w:rsidRPr="00506336">
        <w:rPr>
          <w:rFonts w:ascii="Calibri" w:eastAsia="Calibri" w:hAnsi="Calibri" w:cs="David" w:hint="cs"/>
          <w:b/>
          <w:bCs/>
          <w:sz w:val="28"/>
          <w:szCs w:val="28"/>
          <w:u w:val="single"/>
          <w:rtl/>
        </w:rPr>
        <w:t>ביטוח</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משולב</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לאחריות</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מקצועית</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וחבות</w:t>
      </w:r>
      <w:r w:rsidRPr="00506336">
        <w:rPr>
          <w:rFonts w:ascii="Calibri" w:eastAsia="Calibri" w:hAnsi="Calibri" w:cs="David"/>
          <w:b/>
          <w:bCs/>
          <w:sz w:val="28"/>
          <w:szCs w:val="28"/>
          <w:u w:val="single"/>
          <w:rtl/>
        </w:rPr>
        <w:t xml:space="preserve"> </w:t>
      </w:r>
      <w:r w:rsidRPr="00506336">
        <w:rPr>
          <w:rFonts w:ascii="Calibri" w:eastAsia="Calibri" w:hAnsi="Calibri" w:cs="David" w:hint="cs"/>
          <w:b/>
          <w:bCs/>
          <w:sz w:val="28"/>
          <w:szCs w:val="28"/>
          <w:u w:val="single"/>
          <w:rtl/>
        </w:rPr>
        <w:t>המוצר, מס' פוליסה:______________</w:t>
      </w:r>
      <w:r w:rsidRPr="00506336">
        <w:rPr>
          <w:rFonts w:ascii="Calibri" w:eastAsia="Calibri" w:hAnsi="Calibri" w:cs="David"/>
          <w:b/>
          <w:bCs/>
          <w:sz w:val="28"/>
          <w:szCs w:val="28"/>
          <w:u w:val="single"/>
          <w:rtl/>
        </w:rPr>
        <w:t xml:space="preserve"> </w:t>
      </w:r>
    </w:p>
    <w:p w:rsidR="00506336" w:rsidRPr="00506336" w:rsidRDefault="00506336" w:rsidP="00506336">
      <w:pPr>
        <w:rPr>
          <w:rFonts w:ascii="Calibri" w:eastAsia="Calibri" w:hAnsi="Calibri" w:cs="David"/>
          <w:rtl/>
        </w:rPr>
      </w:pPr>
      <w:r w:rsidRPr="00506336">
        <w:rPr>
          <w:rFonts w:ascii="Calibri" w:eastAsia="Calibri" w:hAnsi="Calibri" w:cs="David"/>
          <w:rtl/>
        </w:rPr>
        <w:t xml:space="preserve">     </w:t>
      </w:r>
    </w:p>
    <w:p w:rsidR="00506336" w:rsidRPr="00506336" w:rsidRDefault="00506336" w:rsidP="00506336">
      <w:pPr>
        <w:jc w:val="right"/>
        <w:rPr>
          <w:rFonts w:eastAsia="Calibri"/>
          <w:b/>
          <w:bCs/>
        </w:rPr>
      </w:pPr>
      <w:r w:rsidRPr="00506336">
        <w:rPr>
          <w:rFonts w:eastAsia="Calibri"/>
          <w:b/>
          <w:bCs/>
        </w:rPr>
        <w:t>COMBINED PRODUCTS LIABILITY AND PROFESSIONAL INDEMNITY</w:t>
      </w:r>
      <w:r w:rsidRPr="00506336">
        <w:rPr>
          <w:rFonts w:eastAsia="Calibri"/>
          <w:b/>
          <w:bCs/>
          <w:rtl/>
        </w:rPr>
        <w:t xml:space="preserve"> </w:t>
      </w:r>
    </w:p>
    <w:p w:rsidR="00506336" w:rsidRPr="00506336" w:rsidRDefault="00506336" w:rsidP="00506336">
      <w:pPr>
        <w:jc w:val="right"/>
        <w:rPr>
          <w:rFonts w:eastAsia="Calibri"/>
          <w:b/>
          <w:bCs/>
        </w:rPr>
      </w:pPr>
      <w:r w:rsidRPr="00506336">
        <w:rPr>
          <w:rFonts w:eastAsia="Calibri"/>
          <w:b/>
          <w:bCs/>
        </w:rPr>
        <w:t>POLICY FOR THE SOFTWARE AND HARDWARE INDUSTRY</w:t>
      </w:r>
      <w:r w:rsidRPr="00506336">
        <w:rPr>
          <w:rFonts w:eastAsia="Calibri"/>
          <w:b/>
          <w:bCs/>
          <w:rtl/>
        </w:rPr>
        <w:t xml:space="preserve">               </w:t>
      </w:r>
    </w:p>
    <w:p w:rsidR="00506336" w:rsidRPr="00506336" w:rsidRDefault="00506336" w:rsidP="00506336">
      <w:pPr>
        <w:rPr>
          <w:rFonts w:eastAsia="Calibri"/>
          <w:b/>
          <w:bCs/>
          <w:rtl/>
        </w:rPr>
      </w:pPr>
      <w:r w:rsidRPr="00506336">
        <w:rPr>
          <w:rFonts w:eastAsia="Calibri"/>
          <w:b/>
          <w:bCs/>
          <w:rtl/>
        </w:rPr>
        <w:t>או</w:t>
      </w:r>
    </w:p>
    <w:p w:rsidR="00506336" w:rsidRPr="00506336" w:rsidRDefault="00506336" w:rsidP="00506336">
      <w:pPr>
        <w:jc w:val="right"/>
        <w:rPr>
          <w:rFonts w:eastAsia="Calibri"/>
          <w:b/>
          <w:bCs/>
        </w:rPr>
      </w:pPr>
      <w:r w:rsidRPr="00506336">
        <w:rPr>
          <w:rFonts w:eastAsia="Calibri"/>
          <w:b/>
          <w:bCs/>
        </w:rPr>
        <w:t>ELECTRONIC PRODUCTS AND SERVICES ERRORS OR OMISSONS</w:t>
      </w:r>
    </w:p>
    <w:p w:rsidR="00506336" w:rsidRPr="00506336" w:rsidRDefault="00506336" w:rsidP="00506336">
      <w:pPr>
        <w:jc w:val="right"/>
        <w:rPr>
          <w:rFonts w:eastAsia="Calibri"/>
          <w:b/>
          <w:bCs/>
        </w:rPr>
      </w:pPr>
      <w:r w:rsidRPr="00506336">
        <w:rPr>
          <w:rFonts w:eastAsia="Calibri"/>
          <w:b/>
          <w:bCs/>
        </w:rPr>
        <w:t>AND PRODUCTS LIABILITY INSURANCE</w:t>
      </w:r>
    </w:p>
    <w:p w:rsidR="00506336" w:rsidRPr="00506336" w:rsidRDefault="00506336" w:rsidP="00506336">
      <w:pPr>
        <w:rPr>
          <w:rFonts w:cs="David"/>
          <w:rtl/>
        </w:rPr>
      </w:pPr>
      <w:r w:rsidRPr="00506336">
        <w:rPr>
          <w:rFonts w:cs="David" w:hint="cs"/>
          <w:b/>
          <w:bCs/>
          <w:rtl/>
        </w:rPr>
        <w:t>או</w:t>
      </w:r>
      <w:r w:rsidRPr="00506336">
        <w:rPr>
          <w:rFonts w:cs="David" w:hint="cs"/>
          <w:rtl/>
        </w:rPr>
        <w:t xml:space="preserve">  </w:t>
      </w:r>
    </w:p>
    <w:p w:rsidR="00506336" w:rsidRPr="00506336" w:rsidRDefault="00506336" w:rsidP="00506336">
      <w:pPr>
        <w:rPr>
          <w:rFonts w:cs="David"/>
          <w:rtl/>
        </w:rPr>
      </w:pPr>
    </w:p>
    <w:p w:rsidR="00506336" w:rsidRPr="00506336" w:rsidRDefault="00506336" w:rsidP="00506336">
      <w:pPr>
        <w:rPr>
          <w:rFonts w:cs="David"/>
          <w:rtl/>
        </w:rPr>
      </w:pPr>
      <w:r w:rsidRPr="00506336">
        <w:rPr>
          <w:rFonts w:cs="David"/>
          <w:rtl/>
        </w:rPr>
        <w:t>נוסח אחר לביטוח משולב לאחריות מקצועית וחבות המוצר לענף הייטק</w:t>
      </w:r>
      <w:r w:rsidRPr="00506336">
        <w:rPr>
          <w:rFonts w:cs="David" w:hint="cs"/>
          <w:rtl/>
        </w:rPr>
        <w:t>/תחום מחשוב</w:t>
      </w:r>
      <w:r w:rsidRPr="00506336">
        <w:rPr>
          <w:rFonts w:cs="David"/>
          <w:rtl/>
        </w:rPr>
        <w:t xml:space="preserve"> </w:t>
      </w:r>
      <w:r w:rsidRPr="00506336">
        <w:rPr>
          <w:rFonts w:cs="David" w:hint="cs"/>
          <w:rtl/>
        </w:rPr>
        <w:t>כדלהלן:</w:t>
      </w:r>
    </w:p>
    <w:p w:rsidR="00506336" w:rsidRPr="00506336" w:rsidRDefault="00506336" w:rsidP="00506336">
      <w:pPr>
        <w:rPr>
          <w:rFonts w:cs="David"/>
          <w:rtl/>
        </w:rPr>
      </w:pPr>
      <w:r w:rsidRPr="00506336">
        <w:rPr>
          <w:rFonts w:cs="David" w:hint="cs"/>
          <w:rtl/>
        </w:rPr>
        <w:t xml:space="preserve">      </w:t>
      </w:r>
    </w:p>
    <w:p w:rsidR="00506336" w:rsidRPr="00506336" w:rsidRDefault="00506336" w:rsidP="00506336">
      <w:pPr>
        <w:rPr>
          <w:rFonts w:cs="David"/>
          <w:rtl/>
        </w:rPr>
      </w:pPr>
      <w:r w:rsidRPr="00506336">
        <w:rPr>
          <w:rFonts w:cs="David" w:hint="cs"/>
          <w:rtl/>
        </w:rPr>
        <w:t xml:space="preserve">       _________________________</w:t>
      </w:r>
      <w:r w:rsidRPr="00506336">
        <w:rPr>
          <w:rFonts w:cs="David"/>
          <w:rtl/>
        </w:rPr>
        <w:t>_____________(</w:t>
      </w:r>
      <w:r w:rsidRPr="00506336">
        <w:rPr>
          <w:rFonts w:cs="David"/>
          <w:b/>
          <w:bCs/>
          <w:rtl/>
        </w:rPr>
        <w:t>בכפוף לבחינתה ולשיקולה של ענבל</w:t>
      </w:r>
      <w:r w:rsidRPr="00506336">
        <w:rPr>
          <w:rFonts w:cs="David"/>
          <w:rtl/>
        </w:rPr>
        <w:t>)</w:t>
      </w:r>
      <w:r w:rsidRPr="00506336">
        <w:rPr>
          <w:rFonts w:cs="David" w:hint="cs"/>
          <w:rtl/>
        </w:rPr>
        <w:t>.</w:t>
      </w:r>
    </w:p>
    <w:p w:rsidR="00506336" w:rsidRPr="00506336" w:rsidRDefault="00506336" w:rsidP="00506336">
      <w:pPr>
        <w:jc w:val="right"/>
        <w:rPr>
          <w:rFonts w:eastAsia="Calibri"/>
          <w:b/>
          <w:bCs/>
          <w:rtl/>
        </w:rPr>
      </w:pPr>
      <w:r w:rsidRPr="00506336">
        <w:rPr>
          <w:rFonts w:eastAsia="Calibri"/>
          <w:b/>
          <w:bCs/>
          <w:rtl/>
        </w:rPr>
        <w:t xml:space="preserve">        </w:t>
      </w:r>
    </w:p>
    <w:p w:rsidR="00506336" w:rsidRPr="00506336" w:rsidRDefault="00506336" w:rsidP="00FB569A">
      <w:pPr>
        <w:numPr>
          <w:ilvl w:val="0"/>
          <w:numId w:val="97"/>
        </w:numPr>
        <w:spacing w:after="200" w:line="276" w:lineRule="auto"/>
        <w:jc w:val="both"/>
        <w:rPr>
          <w:rFonts w:ascii="Calibri" w:eastAsia="Calibri" w:hAnsi="Calibri" w:cs="David"/>
          <w:rtl/>
        </w:rPr>
      </w:pPr>
      <w:r w:rsidRPr="00506336">
        <w:rPr>
          <w:rFonts w:ascii="Calibri" w:eastAsia="Calibri" w:hAnsi="Calibri" w:cs="David" w:hint="cs"/>
          <w:rtl/>
        </w:rPr>
        <w:t>אחריותו החוקית של הספק בגין</w:t>
      </w:r>
      <w:r w:rsidRPr="00506336">
        <w:rPr>
          <w:rFonts w:ascii="Calibri" w:eastAsia="Calibri" w:hAnsi="Calibri" w:cs="David"/>
          <w:rtl/>
        </w:rPr>
        <w:t xml:space="preserve"> </w:t>
      </w:r>
      <w:r w:rsidRPr="00506336">
        <w:rPr>
          <w:rFonts w:ascii="Calibri" w:eastAsia="Calibri" w:hAnsi="Calibri" w:cs="David" w:hint="cs"/>
          <w:rtl/>
        </w:rPr>
        <w:t>מתן שירותי</w:t>
      </w:r>
      <w:r w:rsidRPr="00506336">
        <w:rPr>
          <w:rFonts w:ascii="Calibri" w:eastAsia="Calibri" w:hAnsi="Calibri" w:cs="David"/>
          <w:rtl/>
        </w:rPr>
        <w:t xml:space="preserve"> </w:t>
      </w:r>
      <w:r w:rsidRPr="00506336">
        <w:rPr>
          <w:rFonts w:ascii="Calibri" w:eastAsia="Calibri" w:hAnsi="Calibri" w:cs="David" w:hint="cs"/>
          <w:rtl/>
        </w:rPr>
        <w:t>גישה</w:t>
      </w:r>
      <w:r w:rsidRPr="00506336">
        <w:rPr>
          <w:rFonts w:ascii="Calibri" w:eastAsia="Calibri" w:hAnsi="Calibri" w:cs="David"/>
          <w:rtl/>
        </w:rPr>
        <w:t xml:space="preserve"> </w:t>
      </w:r>
      <w:r w:rsidRPr="00506336">
        <w:rPr>
          <w:rFonts w:ascii="Calibri" w:eastAsia="Calibri" w:hAnsi="Calibri" w:cs="David" w:hint="cs"/>
          <w:rtl/>
        </w:rPr>
        <w:t>לרשת</w:t>
      </w:r>
      <w:r w:rsidRPr="00506336">
        <w:rPr>
          <w:rFonts w:ascii="Calibri" w:eastAsia="Calibri" w:hAnsi="Calibri" w:cs="David"/>
          <w:rtl/>
        </w:rPr>
        <w:t xml:space="preserve"> </w:t>
      </w:r>
      <w:r w:rsidRPr="00506336">
        <w:rPr>
          <w:rFonts w:ascii="Calibri" w:eastAsia="Calibri" w:hAnsi="Calibri" w:cs="David" w:hint="cs"/>
          <w:rtl/>
        </w:rPr>
        <w:t>האינטרנט</w:t>
      </w:r>
      <w:r w:rsidRPr="00506336">
        <w:rPr>
          <w:rFonts w:ascii="Calibri" w:eastAsia="Calibri" w:hAnsi="Calibri" w:cs="David"/>
          <w:rtl/>
        </w:rPr>
        <w:t xml:space="preserve"> </w:t>
      </w:r>
      <w:r w:rsidRPr="00506336">
        <w:rPr>
          <w:rFonts w:ascii="Calibri" w:eastAsia="Calibri" w:hAnsi="Calibri" w:cs="David" w:hint="cs"/>
        </w:rPr>
        <w:t>ISP</w:t>
      </w:r>
      <w:r w:rsidRPr="00506336">
        <w:rPr>
          <w:rFonts w:ascii="Calibri" w:eastAsia="Calibri" w:hAnsi="Calibri" w:cs="David" w:hint="cs"/>
          <w:rtl/>
        </w:rPr>
        <w:t xml:space="preserve"> ושירותים נלווים עבור</w:t>
      </w:r>
      <w:r w:rsidRPr="00506336">
        <w:rPr>
          <w:rFonts w:ascii="Calibri" w:eastAsia="Calibri" w:hAnsi="Calibri" w:cs="David"/>
          <w:rtl/>
        </w:rPr>
        <w:t xml:space="preserve">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המסים בישראל</w:t>
      </w:r>
      <w:r w:rsidRPr="00506336">
        <w:rPr>
          <w:rFonts w:ascii="Calibri" w:eastAsia="Calibri" w:hAnsi="Calibri" w:cs="David"/>
          <w:rtl/>
        </w:rPr>
        <w:t xml:space="preserve"> </w:t>
      </w:r>
      <w:r w:rsidRPr="00506336">
        <w:rPr>
          <w:rFonts w:ascii="Calibri" w:eastAsia="Calibri" w:hAnsi="Calibri" w:cs="David" w:hint="cs"/>
          <w:rtl/>
        </w:rPr>
        <w:t xml:space="preserve">כולל גם מתן חיבור לרשת האינטרנט, שירות </w:t>
      </w:r>
      <w:r w:rsidRPr="00506336">
        <w:rPr>
          <w:rFonts w:ascii="Calibri" w:eastAsia="Calibri" w:hAnsi="Calibri" w:cs="David" w:hint="cs"/>
        </w:rPr>
        <w:t>AV</w:t>
      </w:r>
      <w:r w:rsidRPr="00506336">
        <w:rPr>
          <w:rFonts w:ascii="Calibri" w:eastAsia="Calibri" w:hAnsi="Calibri" w:cs="David" w:hint="cs"/>
          <w:rtl/>
        </w:rPr>
        <w:t xml:space="preserve"> (אנטי וירוס), </w:t>
      </w:r>
      <w:r w:rsidRPr="00506336">
        <w:rPr>
          <w:rFonts w:ascii="Calibri" w:eastAsia="Calibri" w:hAnsi="Calibri" w:cs="David" w:hint="cs"/>
        </w:rPr>
        <w:t>FW</w:t>
      </w:r>
      <w:r w:rsidRPr="00506336">
        <w:rPr>
          <w:rFonts w:ascii="Calibri" w:eastAsia="Calibri" w:hAnsi="Calibri" w:cs="David" w:hint="cs"/>
          <w:rtl/>
        </w:rPr>
        <w:t xml:space="preserve">, </w:t>
      </w:r>
      <w:r w:rsidRPr="00506336">
        <w:rPr>
          <w:rFonts w:ascii="Calibri" w:eastAsia="Calibri" w:hAnsi="Calibri" w:cs="David" w:hint="cs"/>
        </w:rPr>
        <w:t>IPS</w:t>
      </w:r>
      <w:r w:rsidRPr="00506336">
        <w:rPr>
          <w:rFonts w:ascii="Calibri" w:eastAsia="Calibri" w:hAnsi="Calibri" w:cs="David" w:hint="cs"/>
          <w:rtl/>
        </w:rPr>
        <w:t xml:space="preserve">, שירותי  </w:t>
      </w:r>
      <w:r w:rsidRPr="00506336">
        <w:rPr>
          <w:rFonts w:ascii="Calibri" w:eastAsia="Calibri" w:hAnsi="Calibri" w:cs="David"/>
        </w:rPr>
        <w:t>Proxy gateway</w:t>
      </w:r>
      <w:r w:rsidRPr="00506336">
        <w:rPr>
          <w:rFonts w:ascii="Calibri" w:eastAsia="Calibri" w:hAnsi="Calibri" w:cs="David" w:hint="cs"/>
          <w:rtl/>
        </w:rPr>
        <w:t xml:space="preserve">, שירותי </w:t>
      </w:r>
      <w:r w:rsidRPr="00506336">
        <w:rPr>
          <w:rFonts w:ascii="Calibri" w:eastAsia="Calibri" w:hAnsi="Calibri" w:cs="David" w:hint="cs"/>
        </w:rPr>
        <w:t>DNS</w:t>
      </w:r>
      <w:r w:rsidRPr="00506336">
        <w:rPr>
          <w:rFonts w:ascii="Calibri" w:eastAsia="Calibri" w:hAnsi="Calibri" w:cs="David" w:hint="cs"/>
          <w:rtl/>
        </w:rPr>
        <w:t>, שירותי ניטור, תמיכה טכנית ודיווח, בהתאם למכרז והסכם עם 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המיסים</w:t>
      </w:r>
      <w:r w:rsidRPr="00506336">
        <w:rPr>
          <w:rFonts w:ascii="Calibri" w:eastAsia="Calibri" w:hAnsi="Calibri" w:cs="David"/>
          <w:rtl/>
        </w:rPr>
        <w:t xml:space="preserve"> </w:t>
      </w:r>
      <w:r w:rsidRPr="00506336">
        <w:rPr>
          <w:rFonts w:ascii="Calibri" w:eastAsia="Calibri" w:hAnsi="Calibri" w:cs="David" w:hint="cs"/>
          <w:rtl/>
        </w:rPr>
        <w:t>בישראל, בביטוח</w:t>
      </w:r>
      <w:r w:rsidRPr="00506336">
        <w:rPr>
          <w:rFonts w:ascii="Calibri" w:eastAsia="Calibri" w:hAnsi="Calibri" w:cs="David"/>
          <w:rtl/>
        </w:rPr>
        <w:t xml:space="preserve"> </w:t>
      </w:r>
      <w:r w:rsidRPr="00506336">
        <w:rPr>
          <w:rFonts w:ascii="Calibri" w:eastAsia="Calibri" w:hAnsi="Calibri" w:cs="David" w:hint="cs"/>
          <w:rtl/>
        </w:rPr>
        <w:t>משולב</w:t>
      </w:r>
      <w:r w:rsidRPr="00506336">
        <w:rPr>
          <w:rFonts w:ascii="Calibri" w:eastAsia="Calibri" w:hAnsi="Calibri" w:cs="David"/>
          <w:rtl/>
        </w:rPr>
        <w:t xml:space="preserve"> </w:t>
      </w:r>
      <w:r w:rsidRPr="00506336">
        <w:rPr>
          <w:rFonts w:ascii="Calibri" w:eastAsia="Calibri" w:hAnsi="Calibri" w:cs="David" w:hint="cs"/>
          <w:rtl/>
        </w:rPr>
        <w:t>לאחריות</w:t>
      </w:r>
      <w:r w:rsidRPr="00506336">
        <w:rPr>
          <w:rFonts w:ascii="Calibri" w:eastAsia="Calibri" w:hAnsi="Calibri" w:cs="David"/>
          <w:rtl/>
        </w:rPr>
        <w:t xml:space="preserve"> </w:t>
      </w:r>
      <w:r w:rsidRPr="00506336">
        <w:rPr>
          <w:rFonts w:ascii="Calibri" w:eastAsia="Calibri" w:hAnsi="Calibri" w:cs="David" w:hint="cs"/>
          <w:rtl/>
        </w:rPr>
        <w:t>מקצועית</w:t>
      </w:r>
      <w:r w:rsidRPr="00506336">
        <w:rPr>
          <w:rFonts w:ascii="Calibri" w:eastAsia="Calibri" w:hAnsi="Calibri" w:cs="David"/>
          <w:rtl/>
        </w:rPr>
        <w:t xml:space="preserve"> </w:t>
      </w:r>
      <w:r w:rsidRPr="00506336">
        <w:rPr>
          <w:rFonts w:ascii="Calibri" w:eastAsia="Calibri" w:hAnsi="Calibri" w:cs="David" w:hint="cs"/>
          <w:rtl/>
        </w:rPr>
        <w:t>וחבות</w:t>
      </w:r>
      <w:r w:rsidRPr="00506336">
        <w:rPr>
          <w:rFonts w:ascii="Calibri" w:eastAsia="Calibri" w:hAnsi="Calibri" w:cs="David"/>
          <w:rtl/>
        </w:rPr>
        <w:t xml:space="preserve"> </w:t>
      </w:r>
      <w:r w:rsidRPr="00506336">
        <w:rPr>
          <w:rFonts w:ascii="Calibri" w:eastAsia="Calibri" w:hAnsi="Calibri" w:cs="David" w:hint="cs"/>
          <w:rtl/>
        </w:rPr>
        <w:t>המוצר</w:t>
      </w:r>
      <w:r w:rsidRPr="00506336">
        <w:rPr>
          <w:rFonts w:ascii="Calibri" w:eastAsia="Calibri" w:hAnsi="Calibri" w:cs="David"/>
          <w:rtl/>
        </w:rPr>
        <w:t xml:space="preserve">;                   </w:t>
      </w:r>
    </w:p>
    <w:p w:rsidR="00506336" w:rsidRPr="00506336" w:rsidRDefault="00506336" w:rsidP="00506336">
      <w:pPr>
        <w:ind w:left="360"/>
        <w:jc w:val="both"/>
        <w:rPr>
          <w:rFonts w:ascii="Calibri" w:eastAsia="Calibri" w:hAnsi="Calibri" w:cs="David"/>
          <w:rtl/>
        </w:rPr>
      </w:pPr>
    </w:p>
    <w:p w:rsidR="00506336" w:rsidRPr="00506336" w:rsidRDefault="00506336" w:rsidP="00FB569A">
      <w:pPr>
        <w:numPr>
          <w:ilvl w:val="0"/>
          <w:numId w:val="97"/>
        </w:numPr>
        <w:spacing w:after="200" w:line="276" w:lineRule="auto"/>
        <w:ind w:left="368"/>
        <w:jc w:val="both"/>
        <w:rPr>
          <w:rFonts w:ascii="Calibri" w:eastAsia="Calibri" w:hAnsi="Calibri" w:cs="David"/>
          <w:rtl/>
        </w:rPr>
      </w:pPr>
      <w:r w:rsidRPr="00506336">
        <w:rPr>
          <w:rFonts w:ascii="Calibri" w:eastAsia="Calibri" w:hAnsi="Calibri" w:cs="David" w:hint="cs"/>
          <w:rtl/>
        </w:rPr>
        <w:t>הפוליסה</w:t>
      </w:r>
      <w:r w:rsidRPr="00506336">
        <w:rPr>
          <w:rFonts w:ascii="Calibri" w:eastAsia="Calibri" w:hAnsi="Calibri" w:cs="David"/>
          <w:rtl/>
        </w:rPr>
        <w:t xml:space="preserve"> </w:t>
      </w:r>
      <w:r w:rsidRPr="00506336">
        <w:rPr>
          <w:rFonts w:ascii="Calibri" w:eastAsia="Calibri" w:hAnsi="Calibri" w:cs="David" w:hint="cs"/>
          <w:rtl/>
        </w:rPr>
        <w:t>מכסה</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חבות</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עובדיו</w:t>
      </w:r>
      <w:r w:rsidRPr="00506336">
        <w:rPr>
          <w:rFonts w:ascii="Calibri" w:eastAsia="Calibri" w:hAnsi="Calibri" w:cs="David"/>
          <w:rtl/>
        </w:rPr>
        <w:t xml:space="preserve"> </w:t>
      </w:r>
      <w:r w:rsidRPr="00506336">
        <w:rPr>
          <w:rFonts w:ascii="Calibri" w:eastAsia="Calibri" w:hAnsi="Calibri" w:cs="David" w:hint="cs"/>
          <w:rtl/>
        </w:rPr>
        <w:t>ובגין</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w:t>
      </w:r>
    </w:p>
    <w:p w:rsidR="00506336" w:rsidRPr="00506336" w:rsidRDefault="00506336" w:rsidP="00506336">
      <w:pPr>
        <w:rPr>
          <w:rFonts w:ascii="Calibri" w:eastAsia="Calibri" w:hAnsi="Calibri" w:cs="David"/>
          <w:rtl/>
        </w:rPr>
      </w:pPr>
    </w:p>
    <w:p w:rsidR="00506336" w:rsidRPr="00506336" w:rsidRDefault="00506336" w:rsidP="00FB569A">
      <w:pPr>
        <w:numPr>
          <w:ilvl w:val="1"/>
          <w:numId w:val="97"/>
        </w:numPr>
        <w:spacing w:after="200" w:line="276" w:lineRule="auto"/>
        <w:ind w:left="935" w:hanging="567"/>
        <w:jc w:val="both"/>
        <w:rPr>
          <w:rFonts w:ascii="Calibri" w:eastAsia="Calibri" w:hAnsi="Calibri" w:cs="David"/>
          <w:rtl/>
        </w:rPr>
      </w:pPr>
      <w:r w:rsidRPr="00506336">
        <w:rPr>
          <w:rFonts w:ascii="Calibri" w:eastAsia="Calibri" w:hAnsi="Calibri" w:cs="David" w:hint="cs"/>
          <w:rtl/>
        </w:rPr>
        <w:t>בקשר</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מעשה</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מחדל</w:t>
      </w:r>
      <w:r w:rsidRPr="00506336">
        <w:rPr>
          <w:rFonts w:ascii="Calibri" w:eastAsia="Calibri" w:hAnsi="Calibri" w:cs="David"/>
          <w:rtl/>
        </w:rPr>
        <w:t xml:space="preserve"> </w:t>
      </w:r>
      <w:r w:rsidRPr="00506336">
        <w:rPr>
          <w:rFonts w:ascii="Calibri" w:eastAsia="Calibri" w:hAnsi="Calibri" w:cs="David" w:hint="cs"/>
          <w:rtl/>
        </w:rPr>
        <w:t>מקצועי</w:t>
      </w:r>
      <w:r w:rsidRPr="00506336">
        <w:rPr>
          <w:rFonts w:ascii="Calibri" w:eastAsia="Calibri" w:hAnsi="Calibri" w:cs="David"/>
          <w:rtl/>
        </w:rPr>
        <w:t xml:space="preserve"> - </w:t>
      </w:r>
      <w:r w:rsidRPr="00506336">
        <w:rPr>
          <w:rFonts w:ascii="Calibri" w:eastAsia="Calibri" w:hAnsi="Calibri" w:cs="David" w:hint="cs"/>
          <w:rtl/>
        </w:rPr>
        <w:t>כיסוי</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הפרת</w:t>
      </w:r>
      <w:r w:rsidRPr="00506336">
        <w:rPr>
          <w:rFonts w:ascii="Calibri" w:eastAsia="Calibri" w:hAnsi="Calibri" w:cs="David"/>
          <w:rtl/>
        </w:rPr>
        <w:t xml:space="preserve"> </w:t>
      </w:r>
      <w:r w:rsidRPr="00506336">
        <w:rPr>
          <w:rFonts w:ascii="Calibri" w:eastAsia="Calibri" w:hAnsi="Calibri" w:cs="David" w:hint="cs"/>
          <w:rtl/>
        </w:rPr>
        <w:t>חובה</w:t>
      </w:r>
      <w:r w:rsidRPr="00506336">
        <w:rPr>
          <w:rFonts w:ascii="Calibri" w:eastAsia="Calibri" w:hAnsi="Calibri" w:cs="David"/>
          <w:rtl/>
        </w:rPr>
        <w:t xml:space="preserve"> </w:t>
      </w:r>
      <w:r w:rsidRPr="00506336">
        <w:rPr>
          <w:rFonts w:ascii="Calibri" w:eastAsia="Calibri" w:hAnsi="Calibri" w:cs="David" w:hint="cs"/>
          <w:rtl/>
        </w:rPr>
        <w:t>מקצועית</w:t>
      </w:r>
      <w:r w:rsidRPr="00506336">
        <w:rPr>
          <w:rFonts w:ascii="Calibri" w:eastAsia="Calibri" w:hAnsi="Calibri" w:cs="David"/>
          <w:rtl/>
        </w:rPr>
        <w:t xml:space="preserve">, </w:t>
      </w:r>
      <w:r w:rsidRPr="00506336">
        <w:rPr>
          <w:rFonts w:ascii="Calibri" w:eastAsia="Calibri" w:hAnsi="Calibri" w:cs="David" w:hint="cs"/>
          <w:rtl/>
        </w:rPr>
        <w:t>טעות</w:t>
      </w:r>
      <w:r w:rsidRPr="00506336">
        <w:rPr>
          <w:rFonts w:ascii="Calibri" w:eastAsia="Calibri" w:hAnsi="Calibri" w:cs="David"/>
          <w:rtl/>
        </w:rPr>
        <w:t xml:space="preserve"> </w:t>
      </w:r>
      <w:r w:rsidRPr="00506336">
        <w:rPr>
          <w:rFonts w:ascii="Calibri" w:eastAsia="Calibri" w:hAnsi="Calibri" w:cs="David" w:hint="cs"/>
          <w:rtl/>
        </w:rPr>
        <w:t>השמטה</w:t>
      </w:r>
      <w:r w:rsidRPr="00506336">
        <w:rPr>
          <w:rFonts w:ascii="Calibri" w:eastAsia="Calibri" w:hAnsi="Calibri" w:cs="David"/>
          <w:rtl/>
        </w:rPr>
        <w:t xml:space="preserve">, </w:t>
      </w:r>
      <w:r w:rsidRPr="00506336">
        <w:rPr>
          <w:rFonts w:ascii="Calibri" w:eastAsia="Calibri" w:hAnsi="Calibri" w:cs="David" w:hint="cs"/>
          <w:rtl/>
        </w:rPr>
        <w:t>הזנחה</w:t>
      </w:r>
      <w:r w:rsidRPr="00506336">
        <w:rPr>
          <w:rFonts w:ascii="Calibri" w:eastAsia="Calibri" w:hAnsi="Calibri" w:cs="David"/>
          <w:rtl/>
        </w:rPr>
        <w:t xml:space="preserve"> </w:t>
      </w:r>
      <w:r w:rsidRPr="00506336">
        <w:rPr>
          <w:rFonts w:ascii="Calibri" w:eastAsia="Calibri" w:hAnsi="Calibri" w:cs="David" w:hint="cs"/>
          <w:rtl/>
        </w:rPr>
        <w:t>ורשלנות</w:t>
      </w:r>
      <w:r w:rsidRPr="00506336">
        <w:rPr>
          <w:rFonts w:ascii="Calibri" w:eastAsia="Calibri" w:hAnsi="Calibri" w:cs="David"/>
          <w:rtl/>
        </w:rPr>
        <w:t>;</w:t>
      </w:r>
    </w:p>
    <w:p w:rsidR="00506336" w:rsidRPr="00506336" w:rsidRDefault="00506336" w:rsidP="00506336">
      <w:pPr>
        <w:ind w:left="935" w:hanging="567"/>
        <w:rPr>
          <w:rFonts w:ascii="Calibri" w:eastAsia="Calibri" w:hAnsi="Calibri" w:cs="David"/>
          <w:rtl/>
        </w:rPr>
      </w:pPr>
    </w:p>
    <w:p w:rsidR="00506336" w:rsidRPr="00506336" w:rsidRDefault="00506336" w:rsidP="00FB569A">
      <w:pPr>
        <w:numPr>
          <w:ilvl w:val="1"/>
          <w:numId w:val="97"/>
        </w:numPr>
        <w:spacing w:after="200" w:line="276" w:lineRule="auto"/>
        <w:ind w:left="935" w:hanging="567"/>
        <w:jc w:val="both"/>
        <w:rPr>
          <w:rFonts w:ascii="Calibri" w:eastAsia="Calibri" w:hAnsi="Calibri" w:cs="David"/>
          <w:rtl/>
        </w:rPr>
      </w:pPr>
      <w:r w:rsidRPr="00506336">
        <w:rPr>
          <w:rFonts w:ascii="Calibri" w:eastAsia="Calibri" w:hAnsi="Calibri" w:cs="David" w:hint="cs"/>
          <w:rtl/>
        </w:rPr>
        <w:t>חבותו</w:t>
      </w:r>
      <w:r w:rsidRPr="00506336">
        <w:rPr>
          <w:rFonts w:ascii="Calibri" w:eastAsia="Calibri" w:hAnsi="Calibri" w:cs="David"/>
          <w:rtl/>
        </w:rPr>
        <w:t xml:space="preserve"> </w:t>
      </w:r>
      <w:r w:rsidRPr="00506336">
        <w:rPr>
          <w:rFonts w:ascii="Calibri" w:eastAsia="Calibri" w:hAnsi="Calibri" w:cs="David" w:hint="cs"/>
          <w:rtl/>
        </w:rPr>
        <w:t>מפגם</w:t>
      </w:r>
      <w:r w:rsidRPr="00506336">
        <w:rPr>
          <w:rFonts w:ascii="Calibri" w:eastAsia="Calibri" w:hAnsi="Calibri" w:cs="David"/>
          <w:rtl/>
        </w:rPr>
        <w:t xml:space="preserve"> </w:t>
      </w:r>
      <w:r w:rsidRPr="00506336">
        <w:rPr>
          <w:rFonts w:ascii="Calibri" w:eastAsia="Calibri" w:hAnsi="Calibri" w:cs="David" w:hint="cs"/>
          <w:rtl/>
        </w:rPr>
        <w:t>במוצר</w:t>
      </w:r>
      <w:r w:rsidRPr="00506336">
        <w:rPr>
          <w:rFonts w:ascii="Calibri" w:eastAsia="Calibri" w:hAnsi="Calibri" w:cs="David"/>
          <w:rtl/>
        </w:rPr>
        <w:t xml:space="preserve"> - </w:t>
      </w:r>
      <w:r w:rsidRPr="00506336">
        <w:rPr>
          <w:rFonts w:ascii="Calibri" w:eastAsia="Calibri" w:hAnsi="Calibri" w:cs="David" w:hint="cs"/>
          <w:rtl/>
        </w:rPr>
        <w:t>כיסוי</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נזקים</w:t>
      </w:r>
      <w:r w:rsidRPr="00506336">
        <w:rPr>
          <w:rFonts w:ascii="Calibri" w:eastAsia="Calibri" w:hAnsi="Calibri" w:cs="David"/>
          <w:rtl/>
        </w:rPr>
        <w:t xml:space="preserve"> </w:t>
      </w:r>
      <w:r w:rsidRPr="00506336">
        <w:rPr>
          <w:rFonts w:ascii="Calibri" w:eastAsia="Calibri" w:hAnsi="Calibri" w:cs="David" w:hint="cs"/>
          <w:rtl/>
        </w:rPr>
        <w:t>שייגרמו</w:t>
      </w:r>
      <w:r w:rsidRPr="00506336">
        <w:rPr>
          <w:rFonts w:ascii="Calibri" w:eastAsia="Calibri" w:hAnsi="Calibri" w:cs="David"/>
          <w:rtl/>
        </w:rPr>
        <w:t xml:space="preserve"> </w:t>
      </w:r>
      <w:r w:rsidRPr="00506336">
        <w:rPr>
          <w:rFonts w:ascii="Calibri" w:eastAsia="Calibri" w:hAnsi="Calibri" w:cs="David" w:hint="cs"/>
          <w:rtl/>
        </w:rPr>
        <w:t>בקשר</w:t>
      </w:r>
      <w:r w:rsidRPr="00506336">
        <w:rPr>
          <w:rFonts w:ascii="Calibri" w:eastAsia="Calibri" w:hAnsi="Calibri" w:cs="David"/>
          <w:rtl/>
        </w:rPr>
        <w:t xml:space="preserve"> </w:t>
      </w:r>
      <w:r w:rsidRPr="00506336">
        <w:rPr>
          <w:rFonts w:ascii="Calibri" w:eastAsia="Calibri" w:hAnsi="Calibri" w:cs="David" w:hint="cs"/>
          <w:rtl/>
        </w:rPr>
        <w:t>עם</w:t>
      </w:r>
      <w:r w:rsidRPr="00506336">
        <w:rPr>
          <w:rFonts w:ascii="Calibri" w:eastAsia="Calibri" w:hAnsi="Calibri" w:cs="David"/>
          <w:rtl/>
        </w:rPr>
        <w:t xml:space="preserve"> </w:t>
      </w:r>
      <w:r w:rsidRPr="00506336">
        <w:rPr>
          <w:rFonts w:ascii="Calibri" w:eastAsia="Calibri" w:hAnsi="Calibri" w:cs="David" w:hint="cs"/>
          <w:rtl/>
        </w:rPr>
        <w:t>מוצרים</w:t>
      </w:r>
      <w:r w:rsidRPr="00506336">
        <w:rPr>
          <w:rFonts w:ascii="Calibri" w:eastAsia="Calibri" w:hAnsi="Calibri" w:cs="David"/>
          <w:rtl/>
        </w:rPr>
        <w:t xml:space="preserve"> </w:t>
      </w:r>
      <w:r w:rsidRPr="00506336">
        <w:rPr>
          <w:rFonts w:ascii="Calibri" w:eastAsia="Calibri" w:hAnsi="Calibri" w:cs="David" w:hint="cs"/>
          <w:rtl/>
        </w:rPr>
        <w:t>שיוצרו</w:t>
      </w:r>
      <w:r w:rsidRPr="00506336">
        <w:rPr>
          <w:rFonts w:ascii="Calibri" w:eastAsia="Calibri" w:hAnsi="Calibri" w:cs="David"/>
          <w:rtl/>
        </w:rPr>
        <w:t xml:space="preserve">, </w:t>
      </w:r>
      <w:r w:rsidRPr="00506336">
        <w:rPr>
          <w:rFonts w:ascii="Calibri" w:eastAsia="Calibri" w:hAnsi="Calibri" w:cs="David" w:hint="cs"/>
          <w:rtl/>
        </w:rPr>
        <w:t>פותחו</w:t>
      </w:r>
      <w:r w:rsidRPr="00506336">
        <w:rPr>
          <w:rFonts w:ascii="Calibri" w:eastAsia="Calibri" w:hAnsi="Calibri" w:cs="David"/>
          <w:rtl/>
        </w:rPr>
        <w:t xml:space="preserve">, </w:t>
      </w:r>
      <w:r w:rsidRPr="00506336">
        <w:rPr>
          <w:rFonts w:ascii="Calibri" w:eastAsia="Calibri" w:hAnsi="Calibri" w:cs="David" w:hint="cs"/>
          <w:rtl/>
        </w:rPr>
        <w:t>הורכבו</w:t>
      </w:r>
      <w:r w:rsidRPr="00506336">
        <w:rPr>
          <w:rFonts w:ascii="Calibri" w:eastAsia="Calibri" w:hAnsi="Calibri" w:cs="David"/>
          <w:rtl/>
        </w:rPr>
        <w:t xml:space="preserve">, </w:t>
      </w:r>
      <w:r w:rsidRPr="00506336">
        <w:rPr>
          <w:rFonts w:ascii="Calibri" w:eastAsia="Calibri" w:hAnsi="Calibri" w:cs="David" w:hint="cs"/>
          <w:rtl/>
        </w:rPr>
        <w:t>תוקנו</w:t>
      </w:r>
      <w:r w:rsidRPr="00506336">
        <w:rPr>
          <w:rFonts w:ascii="Calibri" w:eastAsia="Calibri" w:hAnsi="Calibri" w:cs="David"/>
          <w:rtl/>
        </w:rPr>
        <w:t xml:space="preserve">, </w:t>
      </w:r>
      <w:r w:rsidRPr="00506336">
        <w:rPr>
          <w:rFonts w:ascii="Calibri" w:eastAsia="Calibri" w:hAnsi="Calibri" w:cs="David" w:hint="cs"/>
          <w:rtl/>
        </w:rPr>
        <w:t>סופקו</w:t>
      </w:r>
      <w:r w:rsidRPr="00506336">
        <w:rPr>
          <w:rFonts w:ascii="Calibri" w:eastAsia="Calibri" w:hAnsi="Calibri" w:cs="David"/>
          <w:rtl/>
        </w:rPr>
        <w:t xml:space="preserve">, </w:t>
      </w:r>
      <w:r w:rsidRPr="00506336">
        <w:rPr>
          <w:rFonts w:ascii="Calibri" w:eastAsia="Calibri" w:hAnsi="Calibri" w:cs="David" w:hint="cs"/>
          <w:rtl/>
        </w:rPr>
        <w:t>נמכרו</w:t>
      </w:r>
      <w:r w:rsidRPr="00506336">
        <w:rPr>
          <w:rFonts w:ascii="Calibri" w:eastAsia="Calibri" w:hAnsi="Calibri" w:cs="David"/>
          <w:rtl/>
        </w:rPr>
        <w:t xml:space="preserve">, </w:t>
      </w:r>
      <w:r w:rsidRPr="00506336">
        <w:rPr>
          <w:rFonts w:ascii="Calibri" w:eastAsia="Calibri" w:hAnsi="Calibri" w:cs="David" w:hint="cs"/>
          <w:rtl/>
        </w:rPr>
        <w:t>הופצו</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טופלו</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דרך</w:t>
      </w:r>
      <w:r w:rsidRPr="00506336">
        <w:rPr>
          <w:rFonts w:ascii="Calibri" w:eastAsia="Calibri" w:hAnsi="Calibri" w:cs="David"/>
          <w:rtl/>
        </w:rPr>
        <w:t xml:space="preserve"> </w:t>
      </w:r>
      <w:r w:rsidRPr="00506336">
        <w:rPr>
          <w:rFonts w:ascii="Calibri" w:eastAsia="Calibri" w:hAnsi="Calibri" w:cs="David" w:hint="cs"/>
          <w:rtl/>
        </w:rPr>
        <w:t>אחרת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ידי</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מי</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 xml:space="preserve">;     </w:t>
      </w:r>
    </w:p>
    <w:p w:rsidR="00506336" w:rsidRPr="00506336" w:rsidRDefault="00506336" w:rsidP="00506336">
      <w:pPr>
        <w:ind w:left="935" w:hanging="567"/>
        <w:rPr>
          <w:rFonts w:ascii="Calibri" w:eastAsia="Calibri" w:hAnsi="Calibri" w:cs="David"/>
          <w:rtl/>
        </w:rPr>
      </w:pPr>
    </w:p>
    <w:p w:rsidR="00506336" w:rsidRPr="00506336" w:rsidRDefault="00506336" w:rsidP="00FB569A">
      <w:pPr>
        <w:numPr>
          <w:ilvl w:val="1"/>
          <w:numId w:val="97"/>
        </w:numPr>
        <w:spacing w:after="200" w:line="276" w:lineRule="auto"/>
        <w:ind w:left="935" w:hanging="567"/>
        <w:jc w:val="both"/>
        <w:rPr>
          <w:rFonts w:ascii="Calibri" w:eastAsia="Calibri" w:hAnsi="Calibri" w:cs="David"/>
        </w:rPr>
      </w:pPr>
      <w:r w:rsidRPr="00506336">
        <w:rPr>
          <w:rFonts w:ascii="Calibri" w:eastAsia="Calibri" w:hAnsi="Calibri" w:cs="David" w:hint="cs"/>
          <w:rtl/>
        </w:rPr>
        <w:t>פעילות הספק, עובדיו ובגין כל הפועלים מטעמו כולל בגין מתן שירותי</w:t>
      </w:r>
      <w:r w:rsidRPr="00506336">
        <w:rPr>
          <w:rFonts w:ascii="Calibri" w:eastAsia="Calibri" w:hAnsi="Calibri" w:cs="David"/>
          <w:rtl/>
        </w:rPr>
        <w:t xml:space="preserve"> </w:t>
      </w:r>
      <w:r w:rsidRPr="00506336">
        <w:rPr>
          <w:rFonts w:ascii="Calibri" w:eastAsia="Calibri" w:hAnsi="Calibri" w:cs="David" w:hint="cs"/>
          <w:rtl/>
        </w:rPr>
        <w:t>גישה</w:t>
      </w:r>
      <w:r w:rsidRPr="00506336">
        <w:rPr>
          <w:rFonts w:ascii="Calibri" w:eastAsia="Calibri" w:hAnsi="Calibri" w:cs="David"/>
          <w:rtl/>
        </w:rPr>
        <w:t xml:space="preserve"> </w:t>
      </w:r>
      <w:r w:rsidRPr="00506336">
        <w:rPr>
          <w:rFonts w:ascii="Calibri" w:eastAsia="Calibri" w:hAnsi="Calibri" w:cs="David" w:hint="cs"/>
          <w:rtl/>
        </w:rPr>
        <w:t>לרשת</w:t>
      </w:r>
      <w:r w:rsidRPr="00506336">
        <w:rPr>
          <w:rFonts w:ascii="Calibri" w:eastAsia="Calibri" w:hAnsi="Calibri" w:cs="David"/>
          <w:rtl/>
        </w:rPr>
        <w:t xml:space="preserve"> </w:t>
      </w:r>
      <w:r w:rsidRPr="00506336">
        <w:rPr>
          <w:rFonts w:ascii="Calibri" w:eastAsia="Calibri" w:hAnsi="Calibri" w:cs="David" w:hint="cs"/>
          <w:rtl/>
        </w:rPr>
        <w:t>האינטרנט</w:t>
      </w:r>
      <w:r w:rsidRPr="00506336">
        <w:rPr>
          <w:rFonts w:ascii="Calibri" w:eastAsia="Calibri" w:hAnsi="Calibri" w:cs="David"/>
          <w:rtl/>
        </w:rPr>
        <w:t xml:space="preserve"> </w:t>
      </w:r>
      <w:r w:rsidRPr="00506336">
        <w:rPr>
          <w:rFonts w:ascii="Calibri" w:eastAsia="Calibri" w:hAnsi="Calibri" w:cs="David" w:hint="cs"/>
        </w:rPr>
        <w:t>ISP</w:t>
      </w:r>
      <w:r w:rsidRPr="00506336">
        <w:rPr>
          <w:rFonts w:ascii="Calibri" w:eastAsia="Calibri" w:hAnsi="Calibri" w:cs="David" w:hint="cs"/>
          <w:rtl/>
        </w:rPr>
        <w:t xml:space="preserve">  ושירותים נלווים עבור</w:t>
      </w:r>
      <w:r w:rsidRPr="00506336">
        <w:rPr>
          <w:rFonts w:ascii="Calibri" w:eastAsia="Calibri" w:hAnsi="Calibri" w:cs="David"/>
          <w:rtl/>
        </w:rPr>
        <w:t xml:space="preserve"> </w:t>
      </w:r>
      <w:r w:rsidRPr="00506336">
        <w:rPr>
          <w:rFonts w:ascii="Calibri" w:eastAsia="Calibri" w:hAnsi="Calibri" w:cs="David" w:hint="cs"/>
          <w:rtl/>
        </w:rPr>
        <w:t>רשות</w:t>
      </w:r>
      <w:r w:rsidRPr="00506336">
        <w:rPr>
          <w:rFonts w:ascii="Calibri" w:eastAsia="Calibri" w:hAnsi="Calibri" w:cs="David"/>
          <w:rtl/>
        </w:rPr>
        <w:t xml:space="preserve"> </w:t>
      </w:r>
      <w:r w:rsidRPr="00506336">
        <w:rPr>
          <w:rFonts w:ascii="Calibri" w:eastAsia="Calibri" w:hAnsi="Calibri" w:cs="David" w:hint="cs"/>
          <w:rtl/>
        </w:rPr>
        <w:t>המסים בישראל</w:t>
      </w:r>
      <w:r w:rsidRPr="00506336">
        <w:rPr>
          <w:rFonts w:ascii="Calibri" w:eastAsia="Calibri" w:hAnsi="Calibri" w:cs="David"/>
          <w:rtl/>
        </w:rPr>
        <w:t xml:space="preserve"> </w:t>
      </w:r>
      <w:r w:rsidRPr="00506336">
        <w:rPr>
          <w:rFonts w:ascii="Calibri" w:eastAsia="Calibri" w:hAnsi="Calibri" w:cs="David" w:hint="cs"/>
          <w:rtl/>
        </w:rPr>
        <w:t xml:space="preserve">כולל גם מתן חיבור לרשת האינטרנט, שירות </w:t>
      </w:r>
      <w:r w:rsidRPr="00506336">
        <w:rPr>
          <w:rFonts w:ascii="Calibri" w:eastAsia="Calibri" w:hAnsi="Calibri" w:cs="David" w:hint="cs"/>
        </w:rPr>
        <w:t>AV</w:t>
      </w:r>
      <w:r w:rsidRPr="00506336">
        <w:rPr>
          <w:rFonts w:ascii="Calibri" w:eastAsia="Calibri" w:hAnsi="Calibri" w:cs="David" w:hint="cs"/>
          <w:rtl/>
        </w:rPr>
        <w:t xml:space="preserve"> (אנטי וירוס), </w:t>
      </w:r>
      <w:r w:rsidRPr="00506336">
        <w:rPr>
          <w:rFonts w:ascii="Calibri" w:eastAsia="Calibri" w:hAnsi="Calibri" w:cs="David" w:hint="cs"/>
        </w:rPr>
        <w:t>FW</w:t>
      </w:r>
      <w:r w:rsidRPr="00506336">
        <w:rPr>
          <w:rFonts w:ascii="Calibri" w:eastAsia="Calibri" w:hAnsi="Calibri" w:cs="David" w:hint="cs"/>
          <w:rtl/>
        </w:rPr>
        <w:t xml:space="preserve">, </w:t>
      </w:r>
      <w:r w:rsidRPr="00506336">
        <w:rPr>
          <w:rFonts w:ascii="Calibri" w:eastAsia="Calibri" w:hAnsi="Calibri" w:cs="David" w:hint="cs"/>
        </w:rPr>
        <w:t>IPS</w:t>
      </w:r>
      <w:r w:rsidRPr="00506336">
        <w:rPr>
          <w:rFonts w:ascii="Calibri" w:eastAsia="Calibri" w:hAnsi="Calibri" w:cs="David" w:hint="cs"/>
          <w:rtl/>
        </w:rPr>
        <w:t xml:space="preserve">, שירותי </w:t>
      </w:r>
      <w:r w:rsidRPr="00506336">
        <w:rPr>
          <w:rFonts w:ascii="Calibri" w:eastAsia="Calibri" w:hAnsi="Calibri" w:cs="David"/>
        </w:rPr>
        <w:t>Proxy gateway</w:t>
      </w:r>
      <w:r w:rsidRPr="00506336">
        <w:rPr>
          <w:rFonts w:ascii="Calibri" w:eastAsia="Calibri" w:hAnsi="Calibri" w:cs="David" w:hint="cs"/>
          <w:rtl/>
        </w:rPr>
        <w:t xml:space="preserve">, שירותי </w:t>
      </w:r>
      <w:r w:rsidRPr="00506336">
        <w:rPr>
          <w:rFonts w:ascii="Calibri" w:eastAsia="Calibri" w:hAnsi="Calibri" w:cs="David" w:hint="cs"/>
        </w:rPr>
        <w:t>DNS</w:t>
      </w:r>
      <w:r w:rsidRPr="00506336">
        <w:rPr>
          <w:rFonts w:ascii="Calibri" w:eastAsia="Calibri" w:hAnsi="Calibri" w:cs="David" w:hint="cs"/>
          <w:rtl/>
        </w:rPr>
        <w:t>, שירותי ניטור, תמיכה טכנית ודיווח.</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7"/>
        </w:numPr>
        <w:spacing w:after="200" w:line="276" w:lineRule="auto"/>
        <w:ind w:left="368"/>
        <w:jc w:val="both"/>
        <w:rPr>
          <w:rFonts w:ascii="Calibri" w:eastAsia="Calibri" w:hAnsi="Calibri" w:cs="David"/>
        </w:rPr>
      </w:pPr>
      <w:r w:rsidRPr="00506336">
        <w:rPr>
          <w:rFonts w:ascii="Calibri" w:eastAsia="Calibri" w:hAnsi="Calibri" w:cs="David" w:hint="cs"/>
          <w:rtl/>
        </w:rPr>
        <w:t>גבולות</w:t>
      </w:r>
      <w:r w:rsidRPr="00506336">
        <w:rPr>
          <w:rFonts w:ascii="Calibri" w:eastAsia="Calibri" w:hAnsi="Calibri" w:cs="David"/>
          <w:rtl/>
        </w:rPr>
        <w:t xml:space="preserve"> </w:t>
      </w:r>
      <w:r w:rsidRPr="00506336">
        <w:rPr>
          <w:rFonts w:ascii="Calibri" w:eastAsia="Calibri" w:hAnsi="Calibri" w:cs="David" w:hint="cs"/>
          <w:rtl/>
        </w:rPr>
        <w:t>האחריות</w:t>
      </w:r>
      <w:r w:rsidRPr="00506336">
        <w:rPr>
          <w:rFonts w:ascii="Calibri" w:eastAsia="Calibri" w:hAnsi="Calibri" w:cs="David"/>
          <w:rtl/>
        </w:rPr>
        <w:t xml:space="preserve"> </w:t>
      </w:r>
      <w:r w:rsidRPr="00506336">
        <w:rPr>
          <w:rFonts w:ascii="Calibri" w:eastAsia="Calibri" w:hAnsi="Calibri" w:cs="David" w:hint="cs"/>
          <w:rtl/>
        </w:rPr>
        <w:t>למקרה</w:t>
      </w:r>
      <w:r w:rsidRPr="00506336">
        <w:rPr>
          <w:rFonts w:ascii="Calibri" w:eastAsia="Calibri" w:hAnsi="Calibri" w:cs="David"/>
          <w:rtl/>
        </w:rPr>
        <w:t xml:space="preserve"> </w:t>
      </w:r>
      <w:r w:rsidRPr="00506336">
        <w:rPr>
          <w:rFonts w:ascii="Calibri" w:eastAsia="Calibri" w:hAnsi="Calibri" w:cs="David" w:hint="cs"/>
          <w:rtl/>
        </w:rPr>
        <w:t>ולשנה</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יפחתו</w:t>
      </w:r>
      <w:r w:rsidRPr="00506336">
        <w:rPr>
          <w:rFonts w:ascii="Calibri" w:eastAsia="Calibri" w:hAnsi="Calibri" w:cs="David"/>
          <w:rtl/>
        </w:rPr>
        <w:t xml:space="preserve"> </w:t>
      </w:r>
      <w:r w:rsidRPr="00506336">
        <w:rPr>
          <w:rFonts w:ascii="Calibri" w:eastAsia="Calibri" w:hAnsi="Calibri" w:cs="David" w:hint="cs"/>
          <w:rtl/>
        </w:rPr>
        <w:t>מ</w:t>
      </w:r>
      <w:r w:rsidRPr="00506336">
        <w:rPr>
          <w:rFonts w:ascii="Calibri" w:eastAsia="Calibri" w:hAnsi="Calibri" w:cs="David"/>
          <w:rtl/>
        </w:rPr>
        <w:t xml:space="preserve"> –</w:t>
      </w:r>
      <w:r w:rsidRPr="00506336">
        <w:rPr>
          <w:rFonts w:ascii="Calibri" w:eastAsia="Calibri" w:hAnsi="Calibri" w:cs="David" w:hint="cs"/>
          <w:rtl/>
        </w:rPr>
        <w:t>1,500,000</w:t>
      </w:r>
      <w:r w:rsidRPr="00506336">
        <w:rPr>
          <w:rFonts w:ascii="Calibri" w:eastAsia="Calibri" w:hAnsi="Calibri" w:cs="David"/>
          <w:rtl/>
        </w:rPr>
        <w:t xml:space="preserve"> </w:t>
      </w:r>
      <w:r w:rsidRPr="00506336">
        <w:rPr>
          <w:rFonts w:ascii="Calibri" w:eastAsia="Calibri" w:hAnsi="Calibri" w:cs="David" w:hint="cs"/>
          <w:rtl/>
        </w:rPr>
        <w:t>דולר</w:t>
      </w:r>
      <w:r w:rsidRPr="00506336">
        <w:rPr>
          <w:rFonts w:ascii="Calibri" w:eastAsia="Calibri" w:hAnsi="Calibri" w:cs="David"/>
          <w:rtl/>
        </w:rPr>
        <w:t xml:space="preserve"> </w:t>
      </w:r>
      <w:r w:rsidRPr="00506336">
        <w:rPr>
          <w:rFonts w:ascii="Calibri" w:eastAsia="Calibri" w:hAnsi="Calibri" w:cs="David" w:hint="cs"/>
          <w:rtl/>
        </w:rPr>
        <w:t>ארה</w:t>
      </w:r>
      <w:r w:rsidRPr="00506336">
        <w:rPr>
          <w:rFonts w:ascii="Calibri" w:eastAsia="Calibri" w:hAnsi="Calibri" w:cs="David"/>
          <w:rtl/>
        </w:rPr>
        <w:t>"</w:t>
      </w:r>
      <w:r w:rsidRPr="00506336">
        <w:rPr>
          <w:rFonts w:ascii="Calibri" w:eastAsia="Calibri" w:hAnsi="Calibri" w:cs="David" w:hint="cs"/>
          <w:rtl/>
        </w:rPr>
        <w:t>ב</w:t>
      </w:r>
      <w:r w:rsidRPr="00506336">
        <w:rPr>
          <w:rFonts w:ascii="Calibri" w:eastAsia="Calibri" w:hAnsi="Calibri" w:cs="David"/>
          <w:rtl/>
        </w:rPr>
        <w:t>;</w:t>
      </w:r>
    </w:p>
    <w:p w:rsidR="00506336" w:rsidRPr="00506336" w:rsidRDefault="00506336" w:rsidP="00506336">
      <w:pPr>
        <w:ind w:left="368"/>
        <w:jc w:val="both"/>
        <w:rPr>
          <w:rFonts w:ascii="Calibri" w:eastAsia="Calibri" w:hAnsi="Calibri" w:cs="David"/>
          <w:rtl/>
        </w:rPr>
      </w:pPr>
    </w:p>
    <w:p w:rsidR="00506336" w:rsidRPr="00506336" w:rsidRDefault="00506336" w:rsidP="00FB569A">
      <w:pPr>
        <w:numPr>
          <w:ilvl w:val="0"/>
          <w:numId w:val="97"/>
        </w:numPr>
        <w:spacing w:after="200" w:line="276" w:lineRule="auto"/>
        <w:ind w:left="368"/>
        <w:jc w:val="both"/>
        <w:rPr>
          <w:rFonts w:ascii="Calibri" w:eastAsia="Calibri" w:hAnsi="Calibri" w:cs="David"/>
        </w:rPr>
      </w:pPr>
      <w:r w:rsidRPr="00506336">
        <w:rPr>
          <w:rFonts w:ascii="Calibri" w:eastAsia="Calibri" w:hAnsi="Calibri" w:cs="David" w:hint="cs"/>
          <w:rtl/>
        </w:rPr>
        <w:t>הכיסוי על פי הפוליסה מרוחב לכלול את ההרחבות הבאות:</w:t>
      </w:r>
      <w:r w:rsidRPr="00506336">
        <w:rPr>
          <w:rFonts w:ascii="Calibri" w:eastAsia="Calibri" w:hAnsi="Calibri" w:cs="David"/>
          <w:rtl/>
        </w:rPr>
        <w:tab/>
      </w:r>
    </w:p>
    <w:p w:rsidR="00506336" w:rsidRPr="00506336" w:rsidRDefault="00506336" w:rsidP="00FB569A">
      <w:pPr>
        <w:numPr>
          <w:ilvl w:val="2"/>
          <w:numId w:val="99"/>
        </w:numPr>
        <w:tabs>
          <w:tab w:val="left" w:pos="1065"/>
        </w:tabs>
        <w:spacing w:after="200" w:line="276" w:lineRule="auto"/>
        <w:jc w:val="both"/>
        <w:rPr>
          <w:rFonts w:ascii="Calibri" w:eastAsia="Calibri" w:hAnsi="Calibri" w:cs="David"/>
        </w:rPr>
      </w:pPr>
      <w:r w:rsidRPr="00506336">
        <w:rPr>
          <w:rFonts w:ascii="Calibri" w:eastAsia="Calibri" w:hAnsi="Calibri" w:cs="David" w:hint="cs"/>
          <w:rtl/>
        </w:rPr>
        <w:t>הארכת</w:t>
      </w:r>
      <w:r w:rsidRPr="00506336">
        <w:rPr>
          <w:rFonts w:ascii="Calibri" w:eastAsia="Calibri" w:hAnsi="Calibri" w:cs="David"/>
          <w:rtl/>
        </w:rPr>
        <w:t xml:space="preserve"> </w:t>
      </w:r>
      <w:r w:rsidRPr="00506336">
        <w:rPr>
          <w:rFonts w:ascii="Calibri" w:eastAsia="Calibri" w:hAnsi="Calibri" w:cs="David" w:hint="cs"/>
          <w:rtl/>
        </w:rPr>
        <w:t>תקופת</w:t>
      </w:r>
      <w:r w:rsidRPr="00506336">
        <w:rPr>
          <w:rFonts w:ascii="Calibri" w:eastAsia="Calibri" w:hAnsi="Calibri" w:cs="David"/>
          <w:rtl/>
        </w:rPr>
        <w:t xml:space="preserve"> </w:t>
      </w:r>
      <w:r w:rsidRPr="00506336">
        <w:rPr>
          <w:rFonts w:ascii="Calibri" w:eastAsia="Calibri" w:hAnsi="Calibri" w:cs="David" w:hint="cs"/>
          <w:rtl/>
        </w:rPr>
        <w:t>הגילוי</w:t>
      </w:r>
      <w:r w:rsidRPr="00506336">
        <w:rPr>
          <w:rFonts w:ascii="Calibri" w:eastAsia="Calibri" w:hAnsi="Calibri" w:cs="David"/>
          <w:rtl/>
        </w:rPr>
        <w:t xml:space="preserve"> </w:t>
      </w:r>
      <w:r w:rsidRPr="00506336">
        <w:rPr>
          <w:rFonts w:ascii="Calibri" w:eastAsia="Calibri" w:hAnsi="Calibri" w:cs="David" w:hint="cs"/>
          <w:rtl/>
        </w:rPr>
        <w:t>לפחות</w:t>
      </w:r>
      <w:r w:rsidRPr="00506336">
        <w:rPr>
          <w:rFonts w:ascii="Calibri" w:eastAsia="Calibri" w:hAnsi="Calibri" w:cs="David"/>
          <w:rtl/>
        </w:rPr>
        <w:t xml:space="preserve"> 12 </w:t>
      </w:r>
      <w:r w:rsidRPr="00506336">
        <w:rPr>
          <w:rFonts w:ascii="Calibri" w:eastAsia="Calibri" w:hAnsi="Calibri" w:cs="David" w:hint="cs"/>
          <w:rtl/>
        </w:rPr>
        <w:t>חודשים</w:t>
      </w:r>
      <w:r w:rsidRPr="00506336">
        <w:rPr>
          <w:rFonts w:ascii="Calibri" w:eastAsia="Calibri" w:hAnsi="Calibri" w:cs="David"/>
          <w:rtl/>
        </w:rPr>
        <w:t>;</w:t>
      </w:r>
    </w:p>
    <w:p w:rsidR="00506336" w:rsidRPr="00506336" w:rsidRDefault="00506336" w:rsidP="00FB569A">
      <w:pPr>
        <w:numPr>
          <w:ilvl w:val="2"/>
          <w:numId w:val="99"/>
        </w:numPr>
        <w:tabs>
          <w:tab w:val="left" w:pos="1065"/>
        </w:tabs>
        <w:spacing w:after="200" w:line="276" w:lineRule="auto"/>
        <w:jc w:val="both"/>
        <w:rPr>
          <w:rFonts w:ascii="Calibri" w:eastAsia="Calibri" w:hAnsi="Calibri" w:cs="David"/>
        </w:rPr>
      </w:pP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צולבת</w:t>
      </w:r>
      <w:r w:rsidRPr="00506336">
        <w:rPr>
          <w:rFonts w:ascii="Calibri" w:eastAsia="Calibri" w:hAnsi="Calibri" w:cs="David"/>
          <w:rtl/>
        </w:rPr>
        <w:t xml:space="preserve"> - </w:t>
      </w:r>
      <w:r w:rsidRPr="00506336">
        <w:rPr>
          <w:rFonts w:ascii="Calibri" w:eastAsia="Calibri" w:hAnsi="Calibri" w:cs="David"/>
        </w:rPr>
        <w:t>Cross Liability</w:t>
      </w:r>
      <w:r w:rsidRPr="00506336">
        <w:rPr>
          <w:rFonts w:ascii="Calibri" w:eastAsia="Calibri" w:hAnsi="Calibri" w:cs="David" w:hint="cs"/>
          <w:rtl/>
        </w:rPr>
        <w:t>;</w:t>
      </w:r>
      <w:r w:rsidRPr="00506336">
        <w:rPr>
          <w:rFonts w:ascii="Calibri" w:eastAsia="Calibri" w:hAnsi="Calibri" w:cs="David"/>
          <w:rtl/>
        </w:rPr>
        <w:t xml:space="preserve"> </w:t>
      </w:r>
    </w:p>
    <w:p w:rsidR="00506336" w:rsidRPr="00506336" w:rsidRDefault="00506336" w:rsidP="00506336">
      <w:pPr>
        <w:tabs>
          <w:tab w:val="left" w:pos="1065"/>
        </w:tabs>
        <w:ind w:left="1224"/>
        <w:jc w:val="both"/>
        <w:rPr>
          <w:rFonts w:ascii="Calibri" w:eastAsia="Calibri" w:hAnsi="Calibri" w:cs="David"/>
        </w:rPr>
      </w:pPr>
    </w:p>
    <w:p w:rsidR="00506336" w:rsidRPr="00506336" w:rsidRDefault="00506336" w:rsidP="00FB569A">
      <w:pPr>
        <w:numPr>
          <w:ilvl w:val="0"/>
          <w:numId w:val="97"/>
        </w:numPr>
        <w:spacing w:after="200" w:line="276" w:lineRule="auto"/>
        <w:ind w:left="368"/>
        <w:jc w:val="both"/>
        <w:rPr>
          <w:rFonts w:cs="David"/>
        </w:rPr>
      </w:pPr>
      <w:r w:rsidRPr="00506336">
        <w:rPr>
          <w:rFonts w:ascii="Calibri" w:eastAsia="Calibri" w:hAnsi="Calibri" w:cs="David" w:hint="cs"/>
          <w:rtl/>
        </w:rPr>
        <w:t xml:space="preserve">הביטוח לא כולל כל חריג בדבר אובדן או נזק מוירוסים והאקרים; </w:t>
      </w:r>
      <w:r w:rsidRPr="00506336">
        <w:rPr>
          <w:rFonts w:ascii="Calibri" w:eastAsia="Calibri" w:hAnsi="Calibri" w:cs="David" w:hint="cs"/>
          <w:b/>
          <w:bCs/>
          <w:rtl/>
        </w:rPr>
        <w:t xml:space="preserve">לחילופין </w:t>
      </w:r>
      <w:r w:rsidRPr="00506336">
        <w:rPr>
          <w:rFonts w:ascii="Calibri" w:eastAsia="Calibri" w:hAnsi="Calibri" w:cs="David" w:hint="cs"/>
          <w:rtl/>
        </w:rPr>
        <w:t>קיים ביטוח כנגד סיכוני סייבר (כלפי צד שלישי) בגבול אחריות שלא יפחת</w:t>
      </w:r>
      <w:r w:rsidRPr="00506336">
        <w:rPr>
          <w:rFonts w:ascii="Calibri" w:eastAsia="Calibri" w:hAnsi="Calibri" w:cs="David" w:hint="cs"/>
        </w:rPr>
        <w:t xml:space="preserve"> </w:t>
      </w:r>
      <w:r w:rsidRPr="00506336">
        <w:rPr>
          <w:rFonts w:ascii="Calibri" w:eastAsia="Calibri" w:hAnsi="Calibri" w:cs="David" w:hint="cs"/>
          <w:rtl/>
        </w:rPr>
        <w:t>מסך 500,000 דולר ארה"ב למקרה ולתקופת ביטוח (שנה);</w:t>
      </w:r>
      <w:r w:rsidRPr="00506336">
        <w:rPr>
          <w:rFonts w:ascii="Calibri" w:eastAsia="Calibri" w:hAnsi="Calibri" w:cs="David"/>
          <w:rtl/>
        </w:rPr>
        <w:tab/>
      </w:r>
      <w:r w:rsidRPr="00506336">
        <w:rPr>
          <w:rFonts w:ascii="Calibri" w:eastAsia="Calibri" w:hAnsi="Calibri" w:cs="David"/>
          <w:rtl/>
        </w:rPr>
        <w:br/>
      </w:r>
      <w:r w:rsidRPr="00506336">
        <w:rPr>
          <w:rFonts w:cs="David"/>
          <w:rtl/>
        </w:rPr>
        <w:t>תקופת הביטוח_______________,   מס'</w:t>
      </w:r>
      <w:r w:rsidRPr="00506336">
        <w:rPr>
          <w:rFonts w:cs="David" w:hint="cs"/>
          <w:rtl/>
        </w:rPr>
        <w:t xml:space="preserve"> </w:t>
      </w:r>
      <w:r w:rsidRPr="00506336">
        <w:rPr>
          <w:rFonts w:cs="David"/>
          <w:rtl/>
        </w:rPr>
        <w:t>פוליסה:_______________</w:t>
      </w:r>
      <w:r w:rsidRPr="00506336">
        <w:rPr>
          <w:rFonts w:cs="David" w:hint="cs"/>
          <w:rtl/>
        </w:rPr>
        <w:t>__</w:t>
      </w:r>
      <w:r w:rsidRPr="00506336">
        <w:rPr>
          <w:rFonts w:cs="David"/>
          <w:rtl/>
        </w:rPr>
        <w:t>____.</w:t>
      </w:r>
    </w:p>
    <w:p w:rsidR="00506336" w:rsidRPr="00506336" w:rsidRDefault="00506336" w:rsidP="00506336">
      <w:pPr>
        <w:tabs>
          <w:tab w:val="left" w:pos="1065"/>
        </w:tabs>
        <w:ind w:left="1224"/>
        <w:jc w:val="both"/>
        <w:rPr>
          <w:rFonts w:ascii="Calibri" w:eastAsia="Calibri" w:hAnsi="Calibri" w:cs="David"/>
          <w:rtl/>
        </w:rPr>
      </w:pPr>
      <w:r w:rsidRPr="00506336">
        <w:rPr>
          <w:rFonts w:ascii="Calibri" w:eastAsia="Calibri" w:hAnsi="Calibri" w:cs="David"/>
          <w:rtl/>
        </w:rPr>
        <w:tab/>
      </w:r>
    </w:p>
    <w:p w:rsidR="00506336" w:rsidRPr="00506336" w:rsidRDefault="00506336" w:rsidP="00FB569A">
      <w:pPr>
        <w:numPr>
          <w:ilvl w:val="0"/>
          <w:numId w:val="97"/>
        </w:numPr>
        <w:spacing w:after="200" w:line="276" w:lineRule="auto"/>
        <w:jc w:val="both"/>
        <w:rPr>
          <w:rFonts w:ascii="Calibri" w:eastAsia="Calibri" w:hAnsi="Calibri" w:cs="David"/>
        </w:rPr>
      </w:pP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מורחב</w:t>
      </w:r>
      <w:r w:rsidRPr="00506336">
        <w:rPr>
          <w:rFonts w:ascii="Calibri" w:eastAsia="Calibri" w:hAnsi="Calibri" w:cs="David"/>
          <w:rtl/>
        </w:rPr>
        <w:t xml:space="preserve"> </w:t>
      </w:r>
      <w:r w:rsidRPr="00506336">
        <w:rPr>
          <w:rFonts w:ascii="Calibri" w:eastAsia="Calibri" w:hAnsi="Calibri" w:cs="David" w:hint="cs"/>
          <w:rtl/>
        </w:rPr>
        <w:t>לשפות</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w:t>
      </w:r>
      <w:r w:rsidRPr="00506336">
        <w:rPr>
          <w:rFonts w:ascii="Calibri" w:eastAsia="Calibri" w:hAnsi="Calibri" w:cs="David"/>
          <w:rtl/>
        </w:rPr>
        <w:t xml:space="preserve"> </w:t>
      </w:r>
      <w:r w:rsidRPr="00506336">
        <w:rPr>
          <w:rFonts w:ascii="Calibri" w:eastAsia="Calibri" w:hAnsi="Calibri" w:cs="David" w:hint="cs"/>
          <w:rtl/>
        </w:rPr>
        <w:t>בישראל לגבי</w:t>
      </w:r>
      <w:r w:rsidRPr="00506336">
        <w:rPr>
          <w:rFonts w:ascii="Calibri" w:eastAsia="Calibri" w:hAnsi="Calibri" w:cs="David"/>
          <w:rtl/>
        </w:rPr>
        <w:t xml:space="preserve"> </w:t>
      </w:r>
      <w:r w:rsidRPr="00506336">
        <w:rPr>
          <w:rFonts w:ascii="Calibri" w:eastAsia="Calibri" w:hAnsi="Calibri" w:cs="David" w:hint="cs"/>
          <w:rtl/>
        </w:rPr>
        <w:t>אחריותם</w:t>
      </w:r>
      <w:r w:rsidRPr="00506336">
        <w:rPr>
          <w:rFonts w:ascii="Calibri" w:eastAsia="Calibri" w:hAnsi="Calibri" w:cs="David"/>
          <w:rtl/>
        </w:rPr>
        <w:t xml:space="preserve"> </w:t>
      </w:r>
      <w:r w:rsidRPr="00506336">
        <w:rPr>
          <w:rFonts w:ascii="Calibri" w:eastAsia="Calibri" w:hAnsi="Calibri" w:cs="David" w:hint="cs"/>
          <w:rtl/>
        </w:rPr>
        <w:t>בגין</w:t>
      </w:r>
      <w:r w:rsidRPr="00506336">
        <w:rPr>
          <w:rFonts w:ascii="Calibri" w:eastAsia="Calibri" w:hAnsi="Calibri" w:cs="David"/>
          <w:rtl/>
        </w:rPr>
        <w:t xml:space="preserve"> </w:t>
      </w:r>
      <w:r w:rsidRPr="00506336">
        <w:rPr>
          <w:rFonts w:ascii="Calibri" w:eastAsia="Calibri" w:hAnsi="Calibri" w:cs="David" w:hint="cs"/>
          <w:rtl/>
        </w:rPr>
        <w:t>נזק</w:t>
      </w:r>
      <w:r w:rsidRPr="00506336">
        <w:rPr>
          <w:rFonts w:ascii="Calibri" w:eastAsia="Calibri" w:hAnsi="Calibri" w:cs="David"/>
          <w:rtl/>
        </w:rPr>
        <w:t xml:space="preserve"> </w:t>
      </w:r>
      <w:r w:rsidRPr="00506336">
        <w:rPr>
          <w:rFonts w:ascii="Calibri" w:eastAsia="Calibri" w:hAnsi="Calibri" w:cs="David" w:hint="cs"/>
          <w:rtl/>
        </w:rPr>
        <w:t>עקב</w:t>
      </w:r>
      <w:r w:rsidRPr="00506336">
        <w:rPr>
          <w:rFonts w:ascii="Calibri" w:eastAsia="Calibri" w:hAnsi="Calibri" w:cs="David"/>
          <w:rtl/>
        </w:rPr>
        <w:t xml:space="preserve"> </w:t>
      </w:r>
      <w:r w:rsidRPr="00506336">
        <w:rPr>
          <w:rFonts w:ascii="Calibri" w:eastAsia="Calibri" w:hAnsi="Calibri" w:cs="David" w:hint="cs"/>
          <w:rtl/>
        </w:rPr>
        <w:t>פגם</w:t>
      </w:r>
      <w:r w:rsidRPr="00506336">
        <w:rPr>
          <w:rFonts w:ascii="Calibri" w:eastAsia="Calibri" w:hAnsi="Calibri" w:cs="David"/>
          <w:rtl/>
        </w:rPr>
        <w:t xml:space="preserve"> </w:t>
      </w:r>
      <w:r w:rsidRPr="00506336">
        <w:rPr>
          <w:rFonts w:ascii="Calibri" w:eastAsia="Calibri" w:hAnsi="Calibri" w:cs="David" w:hint="cs"/>
          <w:rtl/>
        </w:rPr>
        <w:t>במוצרים</w:t>
      </w:r>
      <w:r w:rsidRPr="00506336">
        <w:rPr>
          <w:rFonts w:ascii="Calibri" w:eastAsia="Calibri" w:hAnsi="Calibri" w:cs="David"/>
          <w:rtl/>
        </w:rPr>
        <w:t xml:space="preserve"> </w:t>
      </w:r>
      <w:r w:rsidRPr="00506336">
        <w:rPr>
          <w:rFonts w:ascii="Calibri" w:eastAsia="Calibri" w:hAnsi="Calibri" w:cs="David" w:hint="cs"/>
          <w:rtl/>
        </w:rPr>
        <w:t>אשר</w:t>
      </w:r>
      <w:r w:rsidRPr="00506336">
        <w:rPr>
          <w:rFonts w:ascii="Calibri" w:eastAsia="Calibri" w:hAnsi="Calibri" w:cs="David"/>
          <w:rtl/>
        </w:rPr>
        <w:t xml:space="preserve"> </w:t>
      </w:r>
      <w:r w:rsidRPr="00506336">
        <w:rPr>
          <w:rFonts w:ascii="Calibri" w:eastAsia="Calibri" w:hAnsi="Calibri" w:cs="David" w:hint="cs"/>
          <w:rtl/>
        </w:rPr>
        <w:t>סופקו, הותקנו</w:t>
      </w:r>
      <w:r w:rsidRPr="00506336">
        <w:rPr>
          <w:rFonts w:ascii="Calibri" w:eastAsia="Calibri" w:hAnsi="Calibri" w:cs="David"/>
          <w:rtl/>
        </w:rPr>
        <w:t xml:space="preserve"> </w:t>
      </w:r>
      <w:r w:rsidRPr="00506336">
        <w:rPr>
          <w:rFonts w:ascii="Calibri" w:eastAsia="Calibri" w:hAnsi="Calibri" w:cs="David" w:hint="cs"/>
          <w:rtl/>
        </w:rPr>
        <w:t>ותוחזקו על</w:t>
      </w:r>
      <w:r w:rsidRPr="00506336">
        <w:rPr>
          <w:rFonts w:ascii="Calibri" w:eastAsia="Calibri" w:hAnsi="Calibri" w:cs="David"/>
          <w:rtl/>
        </w:rPr>
        <w:t xml:space="preserve"> </w:t>
      </w:r>
      <w:r w:rsidRPr="00506336">
        <w:rPr>
          <w:rFonts w:ascii="Calibri" w:eastAsia="Calibri" w:hAnsi="Calibri" w:cs="David" w:hint="cs"/>
          <w:rtl/>
        </w:rPr>
        <w:t>ידי</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וכל</w:t>
      </w:r>
      <w:r w:rsidRPr="00506336">
        <w:rPr>
          <w:rFonts w:ascii="Calibri" w:eastAsia="Calibri" w:hAnsi="Calibri" w:cs="David"/>
          <w:rtl/>
        </w:rPr>
        <w:t xml:space="preserve"> </w:t>
      </w:r>
      <w:r w:rsidRPr="00506336">
        <w:rPr>
          <w:rFonts w:ascii="Calibri" w:eastAsia="Calibri" w:hAnsi="Calibri" w:cs="David" w:hint="cs"/>
          <w:rtl/>
        </w:rPr>
        <w:t>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ככל</w:t>
      </w:r>
      <w:r w:rsidRPr="00506336">
        <w:rPr>
          <w:rFonts w:ascii="Calibri" w:eastAsia="Calibri" w:hAnsi="Calibri" w:cs="David"/>
          <w:rtl/>
        </w:rPr>
        <w:t xml:space="preserve"> </w:t>
      </w:r>
      <w:r w:rsidRPr="00506336">
        <w:rPr>
          <w:rFonts w:ascii="Calibri" w:eastAsia="Calibri" w:hAnsi="Calibri" w:cs="David" w:hint="cs"/>
          <w:rtl/>
        </w:rPr>
        <w:t>שייחשבו</w:t>
      </w:r>
      <w:r w:rsidRPr="00506336">
        <w:rPr>
          <w:rFonts w:ascii="Calibri" w:eastAsia="Calibri" w:hAnsi="Calibri" w:cs="David"/>
          <w:rtl/>
        </w:rPr>
        <w:t xml:space="preserve"> </w:t>
      </w:r>
      <w:r w:rsidRPr="00506336">
        <w:rPr>
          <w:rFonts w:ascii="Calibri" w:eastAsia="Calibri" w:hAnsi="Calibri" w:cs="David" w:hint="cs"/>
          <w:rtl/>
        </w:rPr>
        <w:t>אחראים</w:t>
      </w:r>
      <w:r w:rsidRPr="00506336">
        <w:rPr>
          <w:rFonts w:ascii="Calibri" w:eastAsia="Calibri" w:hAnsi="Calibri" w:cs="David"/>
          <w:rtl/>
        </w:rPr>
        <w:t xml:space="preserve"> </w:t>
      </w:r>
      <w:r w:rsidRPr="00506336">
        <w:rPr>
          <w:rFonts w:ascii="Calibri" w:eastAsia="Calibri" w:hAnsi="Calibri" w:cs="David" w:hint="cs"/>
          <w:rtl/>
        </w:rPr>
        <w:t>למעשי</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מחדלי</w:t>
      </w:r>
      <w:r w:rsidRPr="00506336">
        <w:rPr>
          <w:rFonts w:ascii="Calibri" w:eastAsia="Calibri" w:hAnsi="Calibri" w:cs="David"/>
          <w:rtl/>
        </w:rPr>
        <w:t xml:space="preserve"> </w:t>
      </w:r>
      <w:r w:rsidRPr="00506336">
        <w:rPr>
          <w:rFonts w:ascii="Calibri" w:eastAsia="Calibri" w:hAnsi="Calibri" w:cs="David" w:hint="cs"/>
          <w:rtl/>
        </w:rPr>
        <w:t>הספק וכל</w:t>
      </w:r>
      <w:r w:rsidRPr="00506336">
        <w:rPr>
          <w:rFonts w:ascii="Calibri" w:eastAsia="Calibri" w:hAnsi="Calibri" w:cs="David"/>
          <w:rtl/>
        </w:rPr>
        <w:t xml:space="preserve"> </w:t>
      </w:r>
      <w:r w:rsidRPr="00506336">
        <w:rPr>
          <w:rFonts w:ascii="Calibri" w:eastAsia="Calibri" w:hAnsi="Calibri" w:cs="David" w:hint="cs"/>
          <w:rtl/>
        </w:rPr>
        <w:t>הפועלים</w:t>
      </w:r>
      <w:r w:rsidRPr="00506336">
        <w:rPr>
          <w:rFonts w:ascii="Calibri" w:eastAsia="Calibri" w:hAnsi="Calibri" w:cs="David"/>
          <w:rtl/>
        </w:rPr>
        <w:t xml:space="preserve"> </w:t>
      </w:r>
      <w:r w:rsidRPr="00506336">
        <w:rPr>
          <w:rFonts w:ascii="Calibri" w:eastAsia="Calibri" w:hAnsi="Calibri" w:cs="David" w:hint="cs"/>
          <w:rtl/>
        </w:rPr>
        <w:t>מטעמו</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b/>
          <w:bCs/>
          <w:sz w:val="28"/>
          <w:szCs w:val="28"/>
          <w:u w:val="single"/>
          <w:rtl/>
        </w:rPr>
      </w:pPr>
      <w:r w:rsidRPr="00506336">
        <w:rPr>
          <w:rFonts w:ascii="Calibri" w:eastAsia="Calibri" w:hAnsi="Calibri" w:cs="David" w:hint="cs"/>
          <w:b/>
          <w:bCs/>
          <w:sz w:val="28"/>
          <w:szCs w:val="28"/>
          <w:u w:val="single"/>
          <w:rtl/>
        </w:rPr>
        <w:t>כללי</w:t>
      </w:r>
    </w:p>
    <w:p w:rsidR="00506336" w:rsidRPr="00506336" w:rsidRDefault="00506336" w:rsidP="00506336">
      <w:pPr>
        <w:jc w:val="both"/>
        <w:rPr>
          <w:rFonts w:ascii="Calibri" w:eastAsia="Calibri" w:hAnsi="Calibri" w:cs="David"/>
          <w:color w:val="FF0000"/>
          <w:rtl/>
        </w:rPr>
      </w:pP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בפוליסות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נכללו</w:t>
      </w:r>
      <w:r w:rsidRPr="00506336">
        <w:rPr>
          <w:rFonts w:ascii="Calibri" w:eastAsia="Calibri" w:hAnsi="Calibri" w:cs="David"/>
          <w:rtl/>
        </w:rPr>
        <w:t xml:space="preserve"> </w:t>
      </w:r>
      <w:r w:rsidRPr="00506336">
        <w:rPr>
          <w:rFonts w:ascii="Calibri" w:eastAsia="Calibri" w:hAnsi="Calibri" w:cs="David" w:hint="cs"/>
          <w:rtl/>
        </w:rPr>
        <w:t>התנאים</w:t>
      </w:r>
      <w:r w:rsidRPr="00506336">
        <w:rPr>
          <w:rFonts w:ascii="Calibri" w:eastAsia="Calibri" w:hAnsi="Calibri" w:cs="David"/>
          <w:rtl/>
        </w:rPr>
        <w:t xml:space="preserve"> </w:t>
      </w:r>
      <w:r w:rsidRPr="00506336">
        <w:rPr>
          <w:rFonts w:ascii="Calibri" w:eastAsia="Calibri" w:hAnsi="Calibri" w:cs="David" w:hint="cs"/>
          <w:rtl/>
        </w:rPr>
        <w:t>הבאים</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לשם</w:t>
      </w:r>
      <w:r w:rsidRPr="00506336">
        <w:rPr>
          <w:rFonts w:ascii="Calibri" w:eastAsia="Calibri" w:hAnsi="Calibri" w:cs="David"/>
          <w:rtl/>
        </w:rPr>
        <w:t xml:space="preserve"> </w:t>
      </w:r>
      <w:r w:rsidRPr="00506336">
        <w:rPr>
          <w:rFonts w:ascii="Calibri" w:eastAsia="Calibri" w:hAnsi="Calibri" w:cs="David" w:hint="cs"/>
          <w:rtl/>
        </w:rPr>
        <w:t>המבוטח</w:t>
      </w:r>
      <w:r w:rsidRPr="00506336">
        <w:rPr>
          <w:rFonts w:ascii="Calibri" w:eastAsia="Calibri" w:hAnsi="Calibri" w:cs="David"/>
          <w:rtl/>
        </w:rPr>
        <w:t xml:space="preserve"> </w:t>
      </w:r>
      <w:r w:rsidRPr="00506336">
        <w:rPr>
          <w:rFonts w:ascii="Calibri" w:eastAsia="Calibri" w:hAnsi="Calibri" w:cs="David" w:hint="cs"/>
          <w:rtl/>
        </w:rPr>
        <w:t>התווספו</w:t>
      </w:r>
      <w:r w:rsidRPr="00506336">
        <w:rPr>
          <w:rFonts w:ascii="Calibri" w:eastAsia="Calibri" w:hAnsi="Calibri" w:cs="David"/>
          <w:rtl/>
        </w:rPr>
        <w:t xml:space="preserve"> </w:t>
      </w:r>
      <w:r w:rsidRPr="00506336">
        <w:rPr>
          <w:rFonts w:ascii="Calibri" w:eastAsia="Calibri" w:hAnsi="Calibri" w:cs="David" w:hint="cs"/>
          <w:rtl/>
        </w:rPr>
        <w:t>כמבוטחים</w:t>
      </w:r>
      <w:r w:rsidRPr="00506336">
        <w:rPr>
          <w:rFonts w:ascii="Calibri" w:eastAsia="Calibri" w:hAnsi="Calibri" w:cs="David"/>
          <w:rtl/>
        </w:rPr>
        <w:t xml:space="preserve"> </w:t>
      </w:r>
      <w:r w:rsidRPr="00506336">
        <w:rPr>
          <w:rFonts w:ascii="Calibri" w:eastAsia="Calibri" w:hAnsi="Calibri" w:cs="David" w:hint="cs"/>
          <w:rtl/>
        </w:rPr>
        <w:t>נוספים</w:t>
      </w:r>
      <w:r w:rsidRPr="00506336">
        <w:rPr>
          <w:rFonts w:ascii="Calibri" w:eastAsia="Calibri" w:hAnsi="Calibri" w:cs="David"/>
          <w:rtl/>
        </w:rPr>
        <w:t xml:space="preserve">: </w:t>
      </w:r>
      <w:r w:rsidRPr="00506336">
        <w:rPr>
          <w:rFonts w:ascii="Calibri" w:eastAsia="Calibri" w:hAnsi="Calibri" w:cs="David" w:hint="cs"/>
          <w:b/>
          <w:bCs/>
          <w:rtl/>
        </w:rPr>
        <w:t>מדינת</w:t>
      </w:r>
      <w:r w:rsidRPr="00506336">
        <w:rPr>
          <w:rFonts w:ascii="Calibri" w:eastAsia="Calibri" w:hAnsi="Calibri" w:cs="David"/>
          <w:b/>
          <w:bCs/>
          <w:rtl/>
        </w:rPr>
        <w:t xml:space="preserve"> </w:t>
      </w:r>
      <w:r w:rsidRPr="00506336">
        <w:rPr>
          <w:rFonts w:ascii="Calibri" w:eastAsia="Calibri" w:hAnsi="Calibri" w:cs="David" w:hint="cs"/>
          <w:b/>
          <w:bCs/>
          <w:rtl/>
        </w:rPr>
        <w:t>ישראל</w:t>
      </w:r>
      <w:r w:rsidRPr="00506336">
        <w:rPr>
          <w:rFonts w:ascii="Calibri" w:eastAsia="Calibri" w:hAnsi="Calibri" w:cs="David"/>
          <w:b/>
          <w:bCs/>
          <w:rtl/>
        </w:rPr>
        <w:t xml:space="preserve"> – </w:t>
      </w:r>
      <w:r w:rsidRPr="00506336">
        <w:rPr>
          <w:rFonts w:ascii="Calibri" w:eastAsia="Calibri" w:hAnsi="Calibri" w:cs="David" w:hint="cs"/>
          <w:b/>
          <w:bCs/>
          <w:rtl/>
        </w:rPr>
        <w:t>רשות המסים בישראל</w:t>
      </w:r>
      <w:r w:rsidRPr="00506336">
        <w:rPr>
          <w:rFonts w:ascii="Calibri" w:eastAsia="Calibri" w:hAnsi="Calibri" w:cs="David" w:hint="cs"/>
          <w:rtl/>
        </w:rPr>
        <w:t>, בכפוף</w:t>
      </w:r>
      <w:r w:rsidRPr="00506336">
        <w:rPr>
          <w:rFonts w:ascii="Calibri" w:eastAsia="Calibri" w:hAnsi="Calibri" w:cs="David"/>
          <w:rtl/>
        </w:rPr>
        <w:t xml:space="preserve"> </w:t>
      </w:r>
      <w:r w:rsidRPr="00506336">
        <w:rPr>
          <w:rFonts w:ascii="Calibri" w:eastAsia="Calibri" w:hAnsi="Calibri" w:cs="David" w:hint="cs"/>
          <w:rtl/>
        </w:rPr>
        <w:t>להרחבי</w:t>
      </w:r>
      <w:r w:rsidRPr="00506336">
        <w:rPr>
          <w:rFonts w:ascii="Calibri" w:eastAsia="Calibri" w:hAnsi="Calibri" w:cs="David"/>
          <w:rtl/>
        </w:rPr>
        <w:t xml:space="preserve"> </w:t>
      </w:r>
      <w:r w:rsidRPr="00506336">
        <w:rPr>
          <w:rFonts w:ascii="Calibri" w:eastAsia="Calibri" w:hAnsi="Calibri" w:cs="David" w:hint="cs"/>
          <w:rtl/>
        </w:rPr>
        <w:t>השיפוי</w:t>
      </w:r>
      <w:r w:rsidRPr="00506336">
        <w:rPr>
          <w:rFonts w:ascii="Calibri" w:eastAsia="Calibri" w:hAnsi="Calibri" w:cs="David"/>
          <w:rtl/>
        </w:rPr>
        <w:t xml:space="preserve"> </w:t>
      </w:r>
      <w:r w:rsidRPr="00506336">
        <w:rPr>
          <w:rFonts w:ascii="Calibri" w:eastAsia="Calibri" w:hAnsi="Calibri" w:cs="David" w:hint="cs"/>
          <w:rtl/>
        </w:rPr>
        <w:t>כמפורט לעיל</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מקרה</w:t>
      </w:r>
      <w:r w:rsidRPr="00506336">
        <w:rPr>
          <w:rFonts w:ascii="Calibri" w:eastAsia="Calibri" w:hAnsi="Calibri" w:cs="David"/>
          <w:rtl/>
        </w:rPr>
        <w:t xml:space="preserve"> </w:t>
      </w:r>
      <w:r w:rsidRPr="00506336">
        <w:rPr>
          <w:rFonts w:ascii="Calibri" w:eastAsia="Calibri" w:hAnsi="Calibri" w:cs="David" w:hint="cs"/>
          <w:rtl/>
        </w:rPr>
        <w:t>של</w:t>
      </w:r>
      <w:r w:rsidRPr="00506336">
        <w:rPr>
          <w:rFonts w:ascii="Calibri" w:eastAsia="Calibri" w:hAnsi="Calibri" w:cs="David"/>
          <w:rtl/>
        </w:rPr>
        <w:t xml:space="preserve"> </w:t>
      </w:r>
      <w:r w:rsidRPr="00506336">
        <w:rPr>
          <w:rFonts w:ascii="Calibri" w:eastAsia="Calibri" w:hAnsi="Calibri" w:cs="David" w:hint="cs"/>
          <w:rtl/>
        </w:rPr>
        <w:t>צמצום</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ביטול</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ע</w:t>
      </w:r>
      <w:r w:rsidRPr="00506336">
        <w:rPr>
          <w:rFonts w:ascii="Calibri" w:eastAsia="Calibri" w:hAnsi="Calibri" w:cs="David"/>
          <w:rtl/>
        </w:rPr>
        <w:t>"</w:t>
      </w:r>
      <w:r w:rsidRPr="00506336">
        <w:rPr>
          <w:rFonts w:ascii="Calibri" w:eastAsia="Calibri" w:hAnsi="Calibri" w:cs="David" w:hint="cs"/>
          <w:rtl/>
        </w:rPr>
        <w:t>י</w:t>
      </w:r>
      <w:r w:rsidRPr="00506336">
        <w:rPr>
          <w:rFonts w:ascii="Calibri" w:eastAsia="Calibri" w:hAnsi="Calibri" w:cs="David"/>
          <w:rtl/>
        </w:rPr>
        <w:t xml:space="preserve"> </w:t>
      </w:r>
      <w:r w:rsidRPr="00506336">
        <w:rPr>
          <w:rFonts w:ascii="Calibri" w:eastAsia="Calibri" w:hAnsi="Calibri" w:cs="David" w:hint="cs"/>
          <w:rtl/>
        </w:rPr>
        <w:t>אחד</w:t>
      </w:r>
      <w:r w:rsidRPr="00506336">
        <w:rPr>
          <w:rFonts w:ascii="Calibri" w:eastAsia="Calibri" w:hAnsi="Calibri" w:cs="David"/>
          <w:rtl/>
        </w:rPr>
        <w:t xml:space="preserve"> </w:t>
      </w:r>
      <w:r w:rsidRPr="00506336">
        <w:rPr>
          <w:rFonts w:ascii="Calibri" w:eastAsia="Calibri" w:hAnsi="Calibri" w:cs="David" w:hint="cs"/>
          <w:rtl/>
        </w:rPr>
        <w:t>הצדדים</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יהיה</w:t>
      </w:r>
      <w:r w:rsidRPr="00506336">
        <w:rPr>
          <w:rFonts w:ascii="Calibri" w:eastAsia="Calibri" w:hAnsi="Calibri" w:cs="David"/>
          <w:rtl/>
        </w:rPr>
        <w:t xml:space="preserve"> </w:t>
      </w:r>
      <w:r w:rsidRPr="00506336">
        <w:rPr>
          <w:rFonts w:ascii="Calibri" w:eastAsia="Calibri" w:hAnsi="Calibri" w:cs="David" w:hint="cs"/>
          <w:rtl/>
        </w:rPr>
        <w:t>להם</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תוקף,</w:t>
      </w:r>
      <w:r w:rsidRPr="00506336">
        <w:rPr>
          <w:rFonts w:ascii="Calibri" w:eastAsia="Calibri" w:hAnsi="Calibri" w:cs="David"/>
          <w:rtl/>
        </w:rPr>
        <w:t xml:space="preserve"> </w:t>
      </w:r>
      <w:r w:rsidRPr="00506336">
        <w:rPr>
          <w:rFonts w:ascii="Calibri" w:eastAsia="Calibri" w:hAnsi="Calibri" w:cs="David" w:hint="cs"/>
          <w:rtl/>
        </w:rPr>
        <w:t>אלא אם</w:t>
      </w:r>
      <w:r w:rsidRPr="00506336">
        <w:rPr>
          <w:rFonts w:ascii="Calibri" w:eastAsia="Calibri" w:hAnsi="Calibri" w:cs="David"/>
          <w:rtl/>
        </w:rPr>
        <w:t xml:space="preserve"> </w:t>
      </w:r>
      <w:r w:rsidRPr="00506336">
        <w:rPr>
          <w:rFonts w:ascii="Calibri" w:eastAsia="Calibri" w:hAnsi="Calibri" w:cs="David" w:hint="cs"/>
          <w:rtl/>
        </w:rPr>
        <w:t>ניתנה</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ידינו הודעה</w:t>
      </w:r>
      <w:r w:rsidRPr="00506336">
        <w:rPr>
          <w:rFonts w:ascii="Calibri" w:eastAsia="Calibri" w:hAnsi="Calibri" w:cs="David"/>
          <w:rtl/>
        </w:rPr>
        <w:t xml:space="preserve"> </w:t>
      </w:r>
      <w:r w:rsidRPr="00506336">
        <w:rPr>
          <w:rFonts w:ascii="Calibri" w:eastAsia="Calibri" w:hAnsi="Calibri" w:cs="David" w:hint="cs"/>
          <w:rtl/>
        </w:rPr>
        <w:t>מוקדמת</w:t>
      </w:r>
      <w:r w:rsidRPr="00506336">
        <w:rPr>
          <w:rFonts w:ascii="Calibri" w:eastAsia="Calibri" w:hAnsi="Calibri" w:cs="David"/>
          <w:rtl/>
        </w:rPr>
        <w:t xml:space="preserve"> </w:t>
      </w:r>
      <w:r w:rsidRPr="00506336">
        <w:rPr>
          <w:rFonts w:ascii="Calibri" w:eastAsia="Calibri" w:hAnsi="Calibri" w:cs="David" w:hint="cs"/>
          <w:rtl/>
        </w:rPr>
        <w:t>של</w:t>
      </w:r>
      <w:r w:rsidRPr="00506336">
        <w:rPr>
          <w:rFonts w:ascii="Calibri" w:eastAsia="Calibri" w:hAnsi="Calibri" w:cs="David"/>
          <w:rtl/>
        </w:rPr>
        <w:t xml:space="preserve"> 60 </w:t>
      </w:r>
      <w:r w:rsidRPr="00506336">
        <w:rPr>
          <w:rFonts w:ascii="Calibri" w:eastAsia="Calibri" w:hAnsi="Calibri" w:cs="David" w:hint="cs"/>
          <w:rtl/>
        </w:rPr>
        <w:t>יום</w:t>
      </w:r>
      <w:r w:rsidRPr="00506336">
        <w:rPr>
          <w:rFonts w:ascii="Calibri" w:eastAsia="Calibri" w:hAnsi="Calibri" w:cs="David"/>
          <w:rtl/>
        </w:rPr>
        <w:t xml:space="preserve"> </w:t>
      </w:r>
      <w:r w:rsidRPr="00506336">
        <w:rPr>
          <w:rFonts w:ascii="Calibri" w:eastAsia="Calibri" w:hAnsi="Calibri" w:cs="David" w:hint="cs"/>
          <w:rtl/>
        </w:rPr>
        <w:t>לפחות</w:t>
      </w:r>
      <w:r w:rsidRPr="00506336">
        <w:rPr>
          <w:rFonts w:ascii="Calibri" w:eastAsia="Calibri" w:hAnsi="Calibri" w:cs="David"/>
          <w:rtl/>
        </w:rPr>
        <w:t xml:space="preserve"> </w:t>
      </w:r>
      <w:r w:rsidRPr="00506336">
        <w:rPr>
          <w:rFonts w:ascii="Calibri" w:eastAsia="Calibri" w:hAnsi="Calibri" w:cs="David" w:hint="cs"/>
          <w:rtl/>
        </w:rPr>
        <w:t>במכתב</w:t>
      </w:r>
      <w:r w:rsidRPr="00506336">
        <w:rPr>
          <w:rFonts w:ascii="Calibri" w:eastAsia="Calibri" w:hAnsi="Calibri" w:cs="David"/>
          <w:rtl/>
        </w:rPr>
        <w:t xml:space="preserve"> </w:t>
      </w:r>
      <w:r w:rsidRPr="00506336">
        <w:rPr>
          <w:rFonts w:ascii="Calibri" w:eastAsia="Calibri" w:hAnsi="Calibri" w:cs="David" w:hint="cs"/>
          <w:rtl/>
        </w:rPr>
        <w:t>רשום</w:t>
      </w:r>
      <w:r w:rsidRPr="00506336">
        <w:rPr>
          <w:rFonts w:ascii="Calibri" w:eastAsia="Calibri" w:hAnsi="Calibri" w:cs="David"/>
          <w:rtl/>
        </w:rPr>
        <w:t xml:space="preserve"> </w:t>
      </w:r>
      <w:r w:rsidRPr="00506336">
        <w:rPr>
          <w:rFonts w:ascii="Calibri" w:eastAsia="Calibri" w:hAnsi="Calibri" w:cs="David" w:hint="cs"/>
          <w:rtl/>
        </w:rPr>
        <w:t>לחשב רשות המסים בישראל.</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אנו</w:t>
      </w:r>
      <w:r w:rsidRPr="00506336">
        <w:rPr>
          <w:rFonts w:ascii="Calibri" w:eastAsia="Calibri" w:hAnsi="Calibri" w:cs="David"/>
          <w:rtl/>
        </w:rPr>
        <w:t xml:space="preserve"> </w:t>
      </w:r>
      <w:r w:rsidRPr="00506336">
        <w:rPr>
          <w:rFonts w:ascii="Calibri" w:eastAsia="Calibri" w:hAnsi="Calibri" w:cs="David" w:hint="cs"/>
          <w:rtl/>
        </w:rPr>
        <w:t>מוותרים</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זכות</w:t>
      </w:r>
      <w:r w:rsidRPr="00506336">
        <w:rPr>
          <w:rFonts w:ascii="Calibri" w:eastAsia="Calibri" w:hAnsi="Calibri" w:cs="David"/>
          <w:rtl/>
        </w:rPr>
        <w:t xml:space="preserve"> </w:t>
      </w:r>
      <w:r w:rsidRPr="00506336">
        <w:rPr>
          <w:rFonts w:ascii="Calibri" w:eastAsia="Calibri" w:hAnsi="Calibri" w:cs="David" w:hint="cs"/>
          <w:rtl/>
        </w:rPr>
        <w:t>תחלוף</w:t>
      </w:r>
      <w:r w:rsidRPr="00506336">
        <w:rPr>
          <w:rFonts w:ascii="Calibri" w:eastAsia="Calibri" w:hAnsi="Calibri" w:cs="David"/>
          <w:rtl/>
        </w:rPr>
        <w:t>/</w:t>
      </w:r>
      <w:r w:rsidRPr="00506336">
        <w:rPr>
          <w:rFonts w:ascii="Calibri" w:eastAsia="Calibri" w:hAnsi="Calibri" w:cs="David" w:hint="cs"/>
          <w:rtl/>
        </w:rPr>
        <w:t>שיבוב</w:t>
      </w:r>
      <w:r w:rsidRPr="00506336">
        <w:rPr>
          <w:rFonts w:ascii="Calibri" w:eastAsia="Calibri" w:hAnsi="Calibri" w:cs="David"/>
          <w:rtl/>
        </w:rPr>
        <w:t xml:space="preserve">, </w:t>
      </w:r>
      <w:r w:rsidRPr="00506336">
        <w:rPr>
          <w:rFonts w:ascii="Calibri" w:eastAsia="Calibri" w:hAnsi="Calibri" w:cs="David" w:hint="cs"/>
          <w:rtl/>
        </w:rPr>
        <w:t>תביעה</w:t>
      </w:r>
      <w:r w:rsidRPr="00506336">
        <w:rPr>
          <w:rFonts w:ascii="Calibri" w:eastAsia="Calibri" w:hAnsi="Calibri" w:cs="David"/>
          <w:rtl/>
        </w:rPr>
        <w:t xml:space="preserve">, </w:t>
      </w:r>
      <w:r w:rsidRPr="00506336">
        <w:rPr>
          <w:rFonts w:ascii="Calibri" w:eastAsia="Calibri" w:hAnsi="Calibri" w:cs="David" w:hint="cs"/>
          <w:rtl/>
        </w:rPr>
        <w:t>השתתפות</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חזרה</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 </w:t>
      </w:r>
      <w:r w:rsidRPr="00506336">
        <w:rPr>
          <w:rFonts w:ascii="Calibri" w:eastAsia="Calibri" w:hAnsi="Calibri" w:cs="David" w:hint="cs"/>
          <w:rtl/>
        </w:rPr>
        <w:t>רשות המסים בישראל ועובדיהם</w:t>
      </w:r>
      <w:r w:rsidRPr="00506336">
        <w:rPr>
          <w:rFonts w:ascii="Calibri" w:eastAsia="Calibri" w:hAnsi="Calibri" w:cs="David"/>
          <w:rtl/>
        </w:rPr>
        <w:t xml:space="preserve">, </w:t>
      </w:r>
      <w:r w:rsidRPr="00506336">
        <w:rPr>
          <w:rFonts w:ascii="Calibri" w:eastAsia="Calibri" w:hAnsi="Calibri" w:cs="David" w:hint="cs"/>
          <w:rtl/>
        </w:rPr>
        <w:t>ובלבד</w:t>
      </w:r>
      <w:r w:rsidRPr="00506336">
        <w:rPr>
          <w:rFonts w:ascii="Calibri" w:eastAsia="Calibri" w:hAnsi="Calibri" w:cs="David"/>
          <w:rtl/>
        </w:rPr>
        <w:t xml:space="preserve"> </w:t>
      </w:r>
      <w:r w:rsidRPr="00506336">
        <w:rPr>
          <w:rFonts w:ascii="Calibri" w:eastAsia="Calibri" w:hAnsi="Calibri" w:cs="David" w:hint="cs"/>
          <w:rtl/>
        </w:rPr>
        <w:t>שהוויתור</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יחול</w:t>
      </w:r>
      <w:r w:rsidRPr="00506336">
        <w:rPr>
          <w:rFonts w:ascii="Calibri" w:eastAsia="Calibri" w:hAnsi="Calibri" w:cs="David"/>
          <w:rtl/>
        </w:rPr>
        <w:t xml:space="preserve"> </w:t>
      </w:r>
      <w:r w:rsidRPr="00506336">
        <w:rPr>
          <w:rFonts w:ascii="Calibri" w:eastAsia="Calibri" w:hAnsi="Calibri" w:cs="David" w:hint="cs"/>
          <w:rtl/>
        </w:rPr>
        <w:t>לטובת</w:t>
      </w:r>
      <w:r w:rsidRPr="00506336">
        <w:rPr>
          <w:rFonts w:ascii="Calibri" w:eastAsia="Calibri" w:hAnsi="Calibri" w:cs="David"/>
          <w:rtl/>
        </w:rPr>
        <w:t xml:space="preserve"> </w:t>
      </w:r>
      <w:r w:rsidRPr="00506336">
        <w:rPr>
          <w:rFonts w:ascii="Calibri" w:eastAsia="Calibri" w:hAnsi="Calibri" w:cs="David" w:hint="cs"/>
          <w:rtl/>
        </w:rPr>
        <w:t>אדם</w:t>
      </w:r>
      <w:r w:rsidRPr="00506336">
        <w:rPr>
          <w:rFonts w:ascii="Calibri" w:eastAsia="Calibri" w:hAnsi="Calibri" w:cs="David"/>
          <w:rtl/>
        </w:rPr>
        <w:t xml:space="preserve"> </w:t>
      </w:r>
      <w:r w:rsidRPr="00506336">
        <w:rPr>
          <w:rFonts w:ascii="Calibri" w:eastAsia="Calibri" w:hAnsi="Calibri" w:cs="David" w:hint="cs"/>
          <w:rtl/>
        </w:rPr>
        <w:t>שגרם</w:t>
      </w:r>
      <w:r w:rsidRPr="00506336">
        <w:rPr>
          <w:rFonts w:ascii="Calibri" w:eastAsia="Calibri" w:hAnsi="Calibri" w:cs="David"/>
          <w:rtl/>
        </w:rPr>
        <w:t xml:space="preserve"> </w:t>
      </w:r>
      <w:r w:rsidRPr="00506336">
        <w:rPr>
          <w:rFonts w:ascii="Calibri" w:eastAsia="Calibri" w:hAnsi="Calibri" w:cs="David" w:hint="cs"/>
          <w:rtl/>
        </w:rPr>
        <w:t>לנזק</w:t>
      </w:r>
      <w:r w:rsidRPr="00506336">
        <w:rPr>
          <w:rFonts w:ascii="Calibri" w:eastAsia="Calibri" w:hAnsi="Calibri" w:cs="David"/>
          <w:rtl/>
        </w:rPr>
        <w:t xml:space="preserve"> </w:t>
      </w:r>
      <w:r w:rsidRPr="00506336">
        <w:rPr>
          <w:rFonts w:ascii="Calibri" w:eastAsia="Calibri" w:hAnsi="Calibri" w:cs="David" w:hint="cs"/>
          <w:rtl/>
        </w:rPr>
        <w:t>מתוך כוונת</w:t>
      </w:r>
      <w:r w:rsidRPr="00506336">
        <w:rPr>
          <w:rFonts w:ascii="Calibri" w:eastAsia="Calibri" w:hAnsi="Calibri" w:cs="David"/>
          <w:rtl/>
        </w:rPr>
        <w:t xml:space="preserve"> </w:t>
      </w:r>
      <w:r w:rsidRPr="00506336">
        <w:rPr>
          <w:rFonts w:ascii="Calibri" w:eastAsia="Calibri" w:hAnsi="Calibri" w:cs="David" w:hint="cs"/>
          <w:rtl/>
        </w:rPr>
        <w:t>זדון</w:t>
      </w:r>
      <w:r w:rsidRPr="00506336">
        <w:rPr>
          <w:rFonts w:ascii="Calibri" w:eastAsia="Calibri" w:hAnsi="Calibri" w:cs="David"/>
          <w:rtl/>
        </w:rPr>
        <w:t xml:space="preserve">.      </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הספק</w:t>
      </w:r>
      <w:r w:rsidRPr="00506336">
        <w:rPr>
          <w:rFonts w:ascii="Calibri" w:eastAsia="Calibri" w:hAnsi="Calibri" w:cs="David"/>
          <w:rtl/>
        </w:rPr>
        <w:t xml:space="preserve"> </w:t>
      </w:r>
      <w:r w:rsidRPr="00506336">
        <w:rPr>
          <w:rFonts w:ascii="Calibri" w:eastAsia="Calibri" w:hAnsi="Calibri" w:cs="David" w:hint="cs"/>
          <w:rtl/>
        </w:rPr>
        <w:t>אחראי</w:t>
      </w:r>
      <w:r w:rsidRPr="00506336">
        <w:rPr>
          <w:rFonts w:ascii="Calibri" w:eastAsia="Calibri" w:hAnsi="Calibri" w:cs="David"/>
          <w:rtl/>
        </w:rPr>
        <w:t xml:space="preserve"> </w:t>
      </w:r>
      <w:r w:rsidRPr="00506336">
        <w:rPr>
          <w:rFonts w:ascii="Calibri" w:eastAsia="Calibri" w:hAnsi="Calibri" w:cs="David" w:hint="cs"/>
          <w:rtl/>
        </w:rPr>
        <w:t>בלעדית</w:t>
      </w:r>
      <w:r w:rsidRPr="00506336">
        <w:rPr>
          <w:rFonts w:ascii="Calibri" w:eastAsia="Calibri" w:hAnsi="Calibri" w:cs="David"/>
          <w:rtl/>
        </w:rPr>
        <w:t xml:space="preserve"> </w:t>
      </w:r>
      <w:r w:rsidRPr="00506336">
        <w:rPr>
          <w:rFonts w:ascii="Calibri" w:eastAsia="Calibri" w:hAnsi="Calibri" w:cs="David" w:hint="cs"/>
          <w:rtl/>
        </w:rPr>
        <w:t>כלפינו</w:t>
      </w:r>
      <w:r w:rsidRPr="00506336">
        <w:rPr>
          <w:rFonts w:ascii="Calibri" w:eastAsia="Calibri" w:hAnsi="Calibri" w:cs="David"/>
          <w:rtl/>
        </w:rPr>
        <w:t xml:space="preserve"> </w:t>
      </w:r>
      <w:r w:rsidRPr="00506336">
        <w:rPr>
          <w:rFonts w:ascii="Calibri" w:eastAsia="Calibri" w:hAnsi="Calibri" w:cs="David" w:hint="cs"/>
          <w:rtl/>
        </w:rPr>
        <w:t>לתשלום</w:t>
      </w:r>
      <w:r w:rsidRPr="00506336">
        <w:rPr>
          <w:rFonts w:ascii="Calibri" w:eastAsia="Calibri" w:hAnsi="Calibri" w:cs="David"/>
          <w:rtl/>
        </w:rPr>
        <w:t xml:space="preserve"> </w:t>
      </w:r>
      <w:r w:rsidRPr="00506336">
        <w:rPr>
          <w:rFonts w:ascii="Calibri" w:eastAsia="Calibri" w:hAnsi="Calibri" w:cs="David" w:hint="cs"/>
          <w:rtl/>
        </w:rPr>
        <w:t>דמי הביטוח</w:t>
      </w:r>
      <w:r w:rsidRPr="00506336">
        <w:rPr>
          <w:rFonts w:ascii="Calibri" w:eastAsia="Calibri" w:hAnsi="Calibri" w:cs="David"/>
          <w:rtl/>
        </w:rPr>
        <w:t xml:space="preserve"> </w:t>
      </w:r>
      <w:r w:rsidRPr="00506336">
        <w:rPr>
          <w:rFonts w:ascii="Calibri" w:eastAsia="Calibri" w:hAnsi="Calibri" w:cs="David" w:hint="cs"/>
          <w:rtl/>
        </w:rPr>
        <w:t>עבור</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הפוליסות</w:t>
      </w:r>
      <w:r w:rsidRPr="00506336">
        <w:rPr>
          <w:rFonts w:ascii="Calibri" w:eastAsia="Calibri" w:hAnsi="Calibri" w:cs="David"/>
          <w:rtl/>
        </w:rPr>
        <w:t xml:space="preserve"> </w:t>
      </w:r>
      <w:r w:rsidRPr="00506336">
        <w:rPr>
          <w:rFonts w:ascii="Calibri" w:eastAsia="Calibri" w:hAnsi="Calibri" w:cs="David" w:hint="cs"/>
          <w:rtl/>
        </w:rPr>
        <w:t>ולמילוי</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החובות</w:t>
      </w:r>
      <w:r w:rsidRPr="00506336">
        <w:rPr>
          <w:rFonts w:ascii="Calibri" w:eastAsia="Calibri" w:hAnsi="Calibri" w:cs="David"/>
          <w:rtl/>
        </w:rPr>
        <w:t xml:space="preserve">  </w:t>
      </w:r>
      <w:r w:rsidRPr="00506336">
        <w:rPr>
          <w:rFonts w:ascii="Calibri" w:eastAsia="Calibri" w:hAnsi="Calibri" w:cs="David" w:hint="cs"/>
          <w:rtl/>
        </w:rPr>
        <w:t>המוטלות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המבוטח</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תנאי</w:t>
      </w:r>
      <w:r w:rsidRPr="00506336">
        <w:rPr>
          <w:rFonts w:ascii="Calibri" w:eastAsia="Calibri" w:hAnsi="Calibri" w:cs="David"/>
          <w:rtl/>
        </w:rPr>
        <w:t xml:space="preserve"> </w:t>
      </w:r>
      <w:r w:rsidRPr="00506336">
        <w:rPr>
          <w:rFonts w:ascii="Calibri" w:eastAsia="Calibri" w:hAnsi="Calibri" w:cs="David" w:hint="cs"/>
          <w:rtl/>
        </w:rPr>
        <w:t>הפוליסות</w:t>
      </w:r>
      <w:r w:rsidRPr="00506336">
        <w:rPr>
          <w:rFonts w:ascii="Calibri" w:eastAsia="Calibri" w:hAnsi="Calibri" w:cs="David"/>
          <w:rtl/>
        </w:rPr>
        <w:t>.</w:t>
      </w:r>
    </w:p>
    <w:p w:rsidR="00506336" w:rsidRPr="00506336" w:rsidRDefault="00506336" w:rsidP="00506336">
      <w:pPr>
        <w:ind w:left="360"/>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ההשתתפויות</w:t>
      </w:r>
      <w:r w:rsidRPr="00506336">
        <w:rPr>
          <w:rFonts w:ascii="Calibri" w:eastAsia="Calibri" w:hAnsi="Calibri" w:cs="David"/>
          <w:rtl/>
        </w:rPr>
        <w:t xml:space="preserve"> </w:t>
      </w:r>
      <w:r w:rsidRPr="00506336">
        <w:rPr>
          <w:rFonts w:ascii="Calibri" w:eastAsia="Calibri" w:hAnsi="Calibri" w:cs="David" w:hint="cs"/>
          <w:rtl/>
        </w:rPr>
        <w:t>העצמיות</w:t>
      </w:r>
      <w:r w:rsidRPr="00506336">
        <w:rPr>
          <w:rFonts w:ascii="Calibri" w:eastAsia="Calibri" w:hAnsi="Calibri" w:cs="David"/>
          <w:rtl/>
        </w:rPr>
        <w:t xml:space="preserve"> </w:t>
      </w:r>
      <w:r w:rsidRPr="00506336">
        <w:rPr>
          <w:rFonts w:ascii="Calibri" w:eastAsia="Calibri" w:hAnsi="Calibri" w:cs="David" w:hint="cs"/>
          <w:rtl/>
        </w:rPr>
        <w:t>הנקובות</w:t>
      </w:r>
      <w:r w:rsidRPr="00506336">
        <w:rPr>
          <w:rFonts w:ascii="Calibri" w:eastAsia="Calibri" w:hAnsi="Calibri" w:cs="David"/>
          <w:rtl/>
        </w:rPr>
        <w:t xml:space="preserve"> </w:t>
      </w:r>
      <w:r w:rsidRPr="00506336">
        <w:rPr>
          <w:rFonts w:ascii="Calibri" w:eastAsia="Calibri" w:hAnsi="Calibri" w:cs="David" w:hint="cs"/>
          <w:rtl/>
        </w:rPr>
        <w:t>בכל</w:t>
      </w:r>
      <w:r w:rsidRPr="00506336">
        <w:rPr>
          <w:rFonts w:ascii="Calibri" w:eastAsia="Calibri" w:hAnsi="Calibri" w:cs="David"/>
          <w:rtl/>
        </w:rPr>
        <w:t xml:space="preserve"> </w:t>
      </w:r>
      <w:r w:rsidRPr="00506336">
        <w:rPr>
          <w:rFonts w:ascii="Calibri" w:eastAsia="Calibri" w:hAnsi="Calibri" w:cs="David" w:hint="cs"/>
          <w:rtl/>
        </w:rPr>
        <w:t>פוליסה</w:t>
      </w:r>
      <w:r w:rsidRPr="00506336">
        <w:rPr>
          <w:rFonts w:ascii="Calibri" w:eastAsia="Calibri" w:hAnsi="Calibri" w:cs="David"/>
          <w:rtl/>
        </w:rPr>
        <w:t xml:space="preserve"> </w:t>
      </w:r>
      <w:r w:rsidRPr="00506336">
        <w:rPr>
          <w:rFonts w:ascii="Calibri" w:eastAsia="Calibri" w:hAnsi="Calibri" w:cs="David" w:hint="cs"/>
          <w:rtl/>
        </w:rPr>
        <w:t>ופוליסה</w:t>
      </w:r>
      <w:r w:rsidRPr="00506336">
        <w:rPr>
          <w:rFonts w:ascii="Calibri" w:eastAsia="Calibri" w:hAnsi="Calibri" w:cs="David"/>
          <w:rtl/>
        </w:rPr>
        <w:t xml:space="preserve"> </w:t>
      </w:r>
      <w:r w:rsidRPr="00506336">
        <w:rPr>
          <w:rFonts w:ascii="Calibri" w:eastAsia="Calibri" w:hAnsi="Calibri" w:cs="David" w:hint="cs"/>
          <w:rtl/>
        </w:rPr>
        <w:t>תחולנה</w:t>
      </w:r>
      <w:r w:rsidRPr="00506336">
        <w:rPr>
          <w:rFonts w:ascii="Calibri" w:eastAsia="Calibri" w:hAnsi="Calibri" w:cs="David"/>
          <w:rtl/>
        </w:rPr>
        <w:t xml:space="preserve"> </w:t>
      </w:r>
      <w:r w:rsidRPr="00506336">
        <w:rPr>
          <w:rFonts w:ascii="Calibri" w:eastAsia="Calibri" w:hAnsi="Calibri" w:cs="David" w:hint="cs"/>
          <w:rtl/>
        </w:rPr>
        <w:t>בלעדית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הספק</w:t>
      </w:r>
      <w:r w:rsidRPr="00506336">
        <w:rPr>
          <w:rFonts w:ascii="Calibri" w:eastAsia="Calibri" w:hAnsi="Calibri" w:cs="David"/>
          <w:rtl/>
        </w:rPr>
        <w:t>.</w:t>
      </w:r>
    </w:p>
    <w:p w:rsidR="00506336" w:rsidRPr="00506336" w:rsidRDefault="00506336" w:rsidP="00506336">
      <w:pPr>
        <w:ind w:left="360"/>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סעיף</w:t>
      </w:r>
      <w:r w:rsidRPr="00506336">
        <w:rPr>
          <w:rFonts w:ascii="Calibri" w:eastAsia="Calibri" w:hAnsi="Calibri" w:cs="David"/>
          <w:rtl/>
        </w:rPr>
        <w:t xml:space="preserve"> </w:t>
      </w:r>
      <w:r w:rsidRPr="00506336">
        <w:rPr>
          <w:rFonts w:ascii="Calibri" w:eastAsia="Calibri" w:hAnsi="Calibri" w:cs="David" w:hint="cs"/>
          <w:rtl/>
        </w:rPr>
        <w:t>בפוליסות</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 xml:space="preserve"> </w:t>
      </w:r>
      <w:r w:rsidRPr="00506336">
        <w:rPr>
          <w:rFonts w:ascii="Calibri" w:eastAsia="Calibri" w:hAnsi="Calibri" w:cs="David" w:hint="cs"/>
          <w:rtl/>
        </w:rPr>
        <w:t>המפקיע</w:t>
      </w:r>
      <w:r w:rsidRPr="00506336">
        <w:rPr>
          <w:rFonts w:ascii="Calibri" w:eastAsia="Calibri" w:hAnsi="Calibri" w:cs="David"/>
          <w:rtl/>
        </w:rPr>
        <w:t xml:space="preserve"> </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מקטין</w:t>
      </w:r>
      <w:r w:rsidRPr="00506336">
        <w:rPr>
          <w:rFonts w:ascii="Calibri" w:eastAsia="Calibri" w:hAnsi="Calibri" w:cs="David"/>
          <w:rtl/>
        </w:rPr>
        <w:t xml:space="preserve"> </w:t>
      </w:r>
      <w:r w:rsidRPr="00506336">
        <w:rPr>
          <w:rFonts w:ascii="Calibri" w:eastAsia="Calibri" w:hAnsi="Calibri" w:cs="David" w:hint="cs"/>
          <w:rtl/>
        </w:rPr>
        <w:t>בדרך</w:t>
      </w:r>
      <w:r w:rsidRPr="00506336">
        <w:rPr>
          <w:rFonts w:ascii="Calibri" w:eastAsia="Calibri" w:hAnsi="Calibri" w:cs="David"/>
          <w:rtl/>
        </w:rPr>
        <w:t xml:space="preserve"> </w:t>
      </w:r>
      <w:r w:rsidRPr="00506336">
        <w:rPr>
          <w:rFonts w:ascii="Calibri" w:eastAsia="Calibri" w:hAnsi="Calibri" w:cs="David" w:hint="cs"/>
          <w:rtl/>
        </w:rPr>
        <w:t>כל</w:t>
      </w:r>
      <w:r w:rsidRPr="00506336">
        <w:rPr>
          <w:rFonts w:ascii="Calibri" w:eastAsia="Calibri" w:hAnsi="Calibri" w:cs="David"/>
          <w:rtl/>
        </w:rPr>
        <w:t xml:space="preserve"> </w:t>
      </w:r>
      <w:r w:rsidRPr="00506336">
        <w:rPr>
          <w:rFonts w:ascii="Calibri" w:eastAsia="Calibri" w:hAnsi="Calibri" w:cs="David" w:hint="cs"/>
          <w:rtl/>
        </w:rPr>
        <w:t>שהיא</w:t>
      </w:r>
      <w:r w:rsidRPr="00506336">
        <w:rPr>
          <w:rFonts w:ascii="Calibri" w:eastAsia="Calibri" w:hAnsi="Calibri" w:cs="David"/>
          <w:rtl/>
        </w:rPr>
        <w:t xml:space="preserve"> </w:t>
      </w:r>
      <w:r w:rsidRPr="00506336">
        <w:rPr>
          <w:rFonts w:ascii="Calibri" w:eastAsia="Calibri" w:hAnsi="Calibri" w:cs="David" w:hint="cs"/>
          <w:rtl/>
        </w:rPr>
        <w:t>את</w:t>
      </w:r>
      <w:r w:rsidRPr="00506336">
        <w:rPr>
          <w:rFonts w:ascii="Calibri" w:eastAsia="Calibri" w:hAnsi="Calibri" w:cs="David"/>
          <w:rtl/>
        </w:rPr>
        <w:t xml:space="preserve"> </w:t>
      </w:r>
      <w:r w:rsidRPr="00506336">
        <w:rPr>
          <w:rFonts w:ascii="Calibri" w:eastAsia="Calibri" w:hAnsi="Calibri" w:cs="David" w:hint="cs"/>
          <w:rtl/>
        </w:rPr>
        <w:t>אחריות</w:t>
      </w:r>
      <w:r w:rsidRPr="00506336">
        <w:rPr>
          <w:rFonts w:ascii="Calibri" w:eastAsia="Calibri" w:hAnsi="Calibri" w:cs="David"/>
          <w:rtl/>
        </w:rPr>
        <w:t xml:space="preserve"> </w:t>
      </w:r>
      <w:r w:rsidRPr="00506336">
        <w:rPr>
          <w:rFonts w:ascii="Calibri" w:eastAsia="Calibri" w:hAnsi="Calibri" w:cs="David" w:hint="cs"/>
          <w:rtl/>
        </w:rPr>
        <w:t>המבטח</w:t>
      </w:r>
      <w:r w:rsidRPr="00506336">
        <w:rPr>
          <w:rFonts w:ascii="Calibri" w:eastAsia="Calibri" w:hAnsi="Calibri" w:cs="David"/>
          <w:rtl/>
        </w:rPr>
        <w:t xml:space="preserve">, </w:t>
      </w:r>
      <w:r w:rsidRPr="00506336">
        <w:rPr>
          <w:rFonts w:ascii="Calibri" w:eastAsia="Calibri" w:hAnsi="Calibri" w:cs="David" w:hint="cs"/>
          <w:rtl/>
        </w:rPr>
        <w:t>כאשר קיים</w:t>
      </w:r>
      <w:r w:rsidRPr="00506336">
        <w:rPr>
          <w:rFonts w:ascii="Calibri" w:eastAsia="Calibri" w:hAnsi="Calibri" w:cs="David"/>
          <w:rtl/>
        </w:rPr>
        <w:t xml:space="preserve"> </w:t>
      </w:r>
      <w:r w:rsidRPr="00506336">
        <w:rPr>
          <w:rFonts w:ascii="Calibri" w:eastAsia="Calibri" w:hAnsi="Calibri" w:cs="David" w:hint="cs"/>
          <w:rtl/>
        </w:rPr>
        <w:t>ביטוח</w:t>
      </w:r>
      <w:r w:rsidRPr="00506336">
        <w:rPr>
          <w:rFonts w:ascii="Calibri" w:eastAsia="Calibri" w:hAnsi="Calibri" w:cs="David"/>
          <w:rtl/>
        </w:rPr>
        <w:t xml:space="preserve"> </w:t>
      </w:r>
      <w:r w:rsidRPr="00506336">
        <w:rPr>
          <w:rFonts w:ascii="Calibri" w:eastAsia="Calibri" w:hAnsi="Calibri" w:cs="David" w:hint="cs"/>
          <w:rtl/>
        </w:rPr>
        <w:t>אחר</w:t>
      </w:r>
      <w:r w:rsidRPr="00506336">
        <w:rPr>
          <w:rFonts w:ascii="Calibri" w:eastAsia="Calibri" w:hAnsi="Calibri" w:cs="David"/>
          <w:rtl/>
        </w:rPr>
        <w:t xml:space="preserve"> </w:t>
      </w:r>
      <w:r w:rsidRPr="00506336">
        <w:rPr>
          <w:rFonts w:ascii="Calibri" w:eastAsia="Calibri" w:hAnsi="Calibri" w:cs="David" w:hint="cs"/>
          <w:rtl/>
        </w:rPr>
        <w:t>לא</w:t>
      </w:r>
      <w:r w:rsidRPr="00506336">
        <w:rPr>
          <w:rFonts w:ascii="Calibri" w:eastAsia="Calibri" w:hAnsi="Calibri" w:cs="David"/>
          <w:rtl/>
        </w:rPr>
        <w:t xml:space="preserve"> </w:t>
      </w:r>
      <w:r w:rsidRPr="00506336">
        <w:rPr>
          <w:rFonts w:ascii="Calibri" w:eastAsia="Calibri" w:hAnsi="Calibri" w:cs="David" w:hint="cs"/>
          <w:rtl/>
        </w:rPr>
        <w:t>יופעל</w:t>
      </w:r>
      <w:r w:rsidRPr="00506336">
        <w:rPr>
          <w:rFonts w:ascii="Calibri" w:eastAsia="Calibri" w:hAnsi="Calibri" w:cs="David"/>
          <w:rtl/>
        </w:rPr>
        <w:t xml:space="preserve"> </w:t>
      </w:r>
      <w:r w:rsidRPr="00506336">
        <w:rPr>
          <w:rFonts w:ascii="Calibri" w:eastAsia="Calibri" w:hAnsi="Calibri" w:cs="David" w:hint="cs"/>
          <w:rtl/>
        </w:rPr>
        <w:t>כלפי</w:t>
      </w:r>
      <w:r w:rsidRPr="00506336">
        <w:rPr>
          <w:rFonts w:ascii="Calibri" w:eastAsia="Calibri" w:hAnsi="Calibri" w:cs="David"/>
          <w:rtl/>
        </w:rPr>
        <w:t xml:space="preserve"> </w:t>
      </w:r>
      <w:r w:rsidRPr="00506336">
        <w:rPr>
          <w:rFonts w:ascii="Calibri" w:eastAsia="Calibri" w:hAnsi="Calibri" w:cs="David" w:hint="cs"/>
          <w:rtl/>
        </w:rPr>
        <w:t>מדינת</w:t>
      </w:r>
      <w:r w:rsidRPr="00506336">
        <w:rPr>
          <w:rFonts w:ascii="Calibri" w:eastAsia="Calibri" w:hAnsi="Calibri" w:cs="David"/>
          <w:rtl/>
        </w:rPr>
        <w:t xml:space="preserve"> </w:t>
      </w:r>
      <w:r w:rsidRPr="00506336">
        <w:rPr>
          <w:rFonts w:ascii="Calibri" w:eastAsia="Calibri" w:hAnsi="Calibri" w:cs="David" w:hint="cs"/>
          <w:rtl/>
        </w:rPr>
        <w:t>ישראל</w:t>
      </w:r>
      <w:r w:rsidRPr="00506336">
        <w:rPr>
          <w:rFonts w:ascii="Calibri" w:eastAsia="Calibri" w:hAnsi="Calibri" w:cs="David"/>
          <w:rtl/>
        </w:rPr>
        <w:t xml:space="preserve">, </w:t>
      </w:r>
      <w:r w:rsidRPr="00506336">
        <w:rPr>
          <w:rFonts w:ascii="Calibri" w:eastAsia="Calibri" w:hAnsi="Calibri" w:cs="David" w:hint="cs"/>
          <w:rtl/>
        </w:rPr>
        <w:t>והביטוח</w:t>
      </w:r>
      <w:r w:rsidRPr="00506336">
        <w:rPr>
          <w:rFonts w:ascii="Calibri" w:eastAsia="Calibri" w:hAnsi="Calibri" w:cs="David"/>
          <w:rtl/>
        </w:rPr>
        <w:t xml:space="preserve"> </w:t>
      </w:r>
      <w:r w:rsidRPr="00506336">
        <w:rPr>
          <w:rFonts w:ascii="Calibri" w:eastAsia="Calibri" w:hAnsi="Calibri" w:cs="David" w:hint="cs"/>
          <w:rtl/>
        </w:rPr>
        <w:t>הינו</w:t>
      </w:r>
      <w:r w:rsidRPr="00506336">
        <w:rPr>
          <w:rFonts w:ascii="Calibri" w:eastAsia="Calibri" w:hAnsi="Calibri" w:cs="David"/>
          <w:rtl/>
        </w:rPr>
        <w:t xml:space="preserve"> </w:t>
      </w:r>
      <w:r w:rsidRPr="00506336">
        <w:rPr>
          <w:rFonts w:ascii="Calibri" w:eastAsia="Calibri" w:hAnsi="Calibri" w:cs="David" w:hint="cs"/>
          <w:rtl/>
        </w:rPr>
        <w:t>בחזקת</w:t>
      </w:r>
      <w:r w:rsidRPr="00506336">
        <w:rPr>
          <w:rFonts w:ascii="Calibri" w:eastAsia="Calibri" w:hAnsi="Calibri" w:cs="David"/>
          <w:rtl/>
        </w:rPr>
        <w:t xml:space="preserve"> </w:t>
      </w:r>
      <w:r w:rsidRPr="00506336">
        <w:rPr>
          <w:rFonts w:ascii="Calibri" w:eastAsia="Calibri" w:hAnsi="Calibri" w:cs="David" w:hint="cs"/>
          <w:rtl/>
        </w:rPr>
        <w:t>ביטוח</w:t>
      </w:r>
      <w:r w:rsidRPr="00506336">
        <w:rPr>
          <w:rFonts w:ascii="Calibri" w:eastAsia="Calibri" w:hAnsi="Calibri" w:cs="David"/>
          <w:rtl/>
        </w:rPr>
        <w:t xml:space="preserve"> </w:t>
      </w:r>
      <w:r w:rsidRPr="00506336">
        <w:rPr>
          <w:rFonts w:ascii="Calibri" w:eastAsia="Calibri" w:hAnsi="Calibri" w:cs="David" w:hint="cs"/>
          <w:rtl/>
        </w:rPr>
        <w:t>ראשוני</w:t>
      </w:r>
      <w:r w:rsidRPr="00506336">
        <w:rPr>
          <w:rFonts w:ascii="Calibri" w:eastAsia="Calibri" w:hAnsi="Calibri" w:cs="David"/>
          <w:rtl/>
        </w:rPr>
        <w:t xml:space="preserve"> </w:t>
      </w:r>
      <w:r w:rsidRPr="00506336">
        <w:rPr>
          <w:rFonts w:ascii="Calibri" w:eastAsia="Calibri" w:hAnsi="Calibri" w:cs="David" w:hint="cs"/>
          <w:rtl/>
        </w:rPr>
        <w:t>המזכה במלוא</w:t>
      </w:r>
      <w:r w:rsidRPr="00506336">
        <w:rPr>
          <w:rFonts w:ascii="Calibri" w:eastAsia="Calibri" w:hAnsi="Calibri" w:cs="David"/>
          <w:rtl/>
        </w:rPr>
        <w:t xml:space="preserve"> </w:t>
      </w:r>
      <w:r w:rsidRPr="00506336">
        <w:rPr>
          <w:rFonts w:ascii="Calibri" w:eastAsia="Calibri" w:hAnsi="Calibri" w:cs="David" w:hint="cs"/>
          <w:rtl/>
        </w:rPr>
        <w:t>הזכויות</w:t>
      </w:r>
      <w:r w:rsidRPr="00506336">
        <w:rPr>
          <w:rFonts w:ascii="Calibri" w:eastAsia="Calibri" w:hAnsi="Calibri" w:cs="David"/>
          <w:rtl/>
        </w:rPr>
        <w:t xml:space="preserve"> </w:t>
      </w:r>
      <w:r w:rsidRPr="00506336">
        <w:rPr>
          <w:rFonts w:ascii="Calibri" w:eastAsia="Calibri" w:hAnsi="Calibri" w:cs="David" w:hint="cs"/>
          <w:rtl/>
        </w:rPr>
        <w:t>על</w:t>
      </w:r>
      <w:r w:rsidRPr="00506336">
        <w:rPr>
          <w:rFonts w:ascii="Calibri" w:eastAsia="Calibri" w:hAnsi="Calibri" w:cs="David"/>
          <w:rtl/>
        </w:rPr>
        <w:t xml:space="preserve"> </w:t>
      </w:r>
      <w:r w:rsidRPr="00506336">
        <w:rPr>
          <w:rFonts w:ascii="Calibri" w:eastAsia="Calibri" w:hAnsi="Calibri" w:cs="David" w:hint="cs"/>
          <w:rtl/>
        </w:rPr>
        <w:t>פי</w:t>
      </w:r>
      <w:r w:rsidRPr="00506336">
        <w:rPr>
          <w:rFonts w:ascii="Calibri" w:eastAsia="Calibri" w:hAnsi="Calibri" w:cs="David"/>
          <w:rtl/>
        </w:rPr>
        <w:t xml:space="preserve"> </w:t>
      </w:r>
      <w:r w:rsidRPr="00506336">
        <w:rPr>
          <w:rFonts w:ascii="Calibri" w:eastAsia="Calibri" w:hAnsi="Calibri" w:cs="David" w:hint="cs"/>
          <w:rtl/>
        </w:rPr>
        <w:t>הביטוח</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p>
    <w:p w:rsidR="00506336" w:rsidRPr="00506336" w:rsidRDefault="00506336" w:rsidP="00FB569A">
      <w:pPr>
        <w:numPr>
          <w:ilvl w:val="0"/>
          <w:numId w:val="98"/>
        </w:numPr>
        <w:spacing w:after="200" w:line="276" w:lineRule="auto"/>
        <w:jc w:val="both"/>
        <w:rPr>
          <w:rFonts w:ascii="Calibri" w:eastAsia="Calibri" w:hAnsi="Calibri" w:cs="David"/>
          <w:rtl/>
        </w:rPr>
      </w:pPr>
      <w:r w:rsidRPr="00506336">
        <w:rPr>
          <w:rFonts w:ascii="Calibri" w:eastAsia="Calibri" w:hAnsi="Calibri" w:cs="David" w:hint="cs"/>
          <w:rtl/>
        </w:rPr>
        <w:t>חריג</w:t>
      </w:r>
      <w:r w:rsidRPr="00506336">
        <w:rPr>
          <w:rFonts w:ascii="Calibri" w:eastAsia="Calibri" w:hAnsi="Calibri" w:cs="David"/>
          <w:rtl/>
        </w:rPr>
        <w:t xml:space="preserve"> </w:t>
      </w:r>
      <w:r w:rsidRPr="00506336">
        <w:rPr>
          <w:rFonts w:ascii="Calibri" w:eastAsia="Calibri" w:hAnsi="Calibri" w:cs="David" w:hint="cs"/>
          <w:rtl/>
        </w:rPr>
        <w:t>כוונה</w:t>
      </w:r>
      <w:r w:rsidRPr="00506336">
        <w:rPr>
          <w:rFonts w:ascii="Calibri" w:eastAsia="Calibri" w:hAnsi="Calibri" w:cs="David"/>
          <w:rtl/>
        </w:rPr>
        <w:t xml:space="preserve"> </w:t>
      </w:r>
      <w:r w:rsidRPr="00506336">
        <w:rPr>
          <w:rFonts w:ascii="Calibri" w:eastAsia="Calibri" w:hAnsi="Calibri" w:cs="David" w:hint="cs"/>
          <w:rtl/>
        </w:rPr>
        <w:t>ו</w:t>
      </w:r>
      <w:r w:rsidRPr="00506336">
        <w:rPr>
          <w:rFonts w:ascii="Calibri" w:eastAsia="Calibri" w:hAnsi="Calibri" w:cs="David"/>
          <w:rtl/>
        </w:rPr>
        <w:t>/</w:t>
      </w:r>
      <w:r w:rsidRPr="00506336">
        <w:rPr>
          <w:rFonts w:ascii="Calibri" w:eastAsia="Calibri" w:hAnsi="Calibri" w:cs="David" w:hint="cs"/>
          <w:rtl/>
        </w:rPr>
        <w:t>או</w:t>
      </w:r>
      <w:r w:rsidRPr="00506336">
        <w:rPr>
          <w:rFonts w:ascii="Calibri" w:eastAsia="Calibri" w:hAnsi="Calibri" w:cs="David"/>
          <w:rtl/>
        </w:rPr>
        <w:t xml:space="preserve"> </w:t>
      </w:r>
      <w:r w:rsidRPr="00506336">
        <w:rPr>
          <w:rFonts w:ascii="Calibri" w:eastAsia="Calibri" w:hAnsi="Calibri" w:cs="David" w:hint="cs"/>
          <w:rtl/>
        </w:rPr>
        <w:t>רשלנות</w:t>
      </w:r>
      <w:r w:rsidRPr="00506336">
        <w:rPr>
          <w:rFonts w:ascii="Calibri" w:eastAsia="Calibri" w:hAnsi="Calibri" w:cs="David"/>
          <w:rtl/>
        </w:rPr>
        <w:t xml:space="preserve"> </w:t>
      </w:r>
      <w:r w:rsidRPr="00506336">
        <w:rPr>
          <w:rFonts w:ascii="Calibri" w:eastAsia="Calibri" w:hAnsi="Calibri" w:cs="David" w:hint="cs"/>
          <w:rtl/>
        </w:rPr>
        <w:t>רבתי</w:t>
      </w:r>
      <w:r w:rsidRPr="00506336">
        <w:rPr>
          <w:rFonts w:ascii="Calibri" w:eastAsia="Calibri" w:hAnsi="Calibri" w:cs="David"/>
          <w:rtl/>
        </w:rPr>
        <w:t xml:space="preserve"> </w:t>
      </w:r>
      <w:r w:rsidRPr="00506336">
        <w:rPr>
          <w:rFonts w:ascii="Calibri" w:eastAsia="Calibri" w:hAnsi="Calibri" w:cs="David" w:hint="cs"/>
          <w:rtl/>
        </w:rPr>
        <w:t>מבוטל</w:t>
      </w:r>
      <w:r w:rsidRPr="00506336">
        <w:rPr>
          <w:rFonts w:ascii="Calibri" w:eastAsia="Calibri" w:hAnsi="Calibri" w:cs="David"/>
          <w:rtl/>
        </w:rPr>
        <w:t xml:space="preserve"> </w:t>
      </w:r>
      <w:r w:rsidRPr="00506336">
        <w:rPr>
          <w:rFonts w:ascii="Calibri" w:eastAsia="Calibri" w:hAnsi="Calibri" w:cs="David" w:hint="cs"/>
          <w:rtl/>
        </w:rPr>
        <w:t>ככל</w:t>
      </w:r>
      <w:r w:rsidRPr="00506336">
        <w:rPr>
          <w:rFonts w:ascii="Calibri" w:eastAsia="Calibri" w:hAnsi="Calibri" w:cs="David"/>
          <w:rtl/>
        </w:rPr>
        <w:t xml:space="preserve"> </w:t>
      </w:r>
      <w:r w:rsidRPr="00506336">
        <w:rPr>
          <w:rFonts w:ascii="Calibri" w:eastAsia="Calibri" w:hAnsi="Calibri" w:cs="David" w:hint="cs"/>
          <w:rtl/>
        </w:rPr>
        <w:t>שקיים</w:t>
      </w:r>
      <w:r w:rsidRPr="00506336">
        <w:rPr>
          <w:rFonts w:ascii="Calibri" w:eastAsia="Calibri" w:hAnsi="Calibri" w:cs="David"/>
          <w:rtl/>
        </w:rPr>
        <w:t>.</w:t>
      </w:r>
    </w:p>
    <w:p w:rsidR="00506336" w:rsidRPr="00506336" w:rsidRDefault="00506336" w:rsidP="00506336">
      <w:pPr>
        <w:jc w:val="both"/>
        <w:rPr>
          <w:rFonts w:ascii="Calibri" w:eastAsia="Calibri" w:hAnsi="Calibri" w:cs="David"/>
          <w:b/>
          <w:bCs/>
          <w:rtl/>
        </w:rPr>
      </w:pPr>
    </w:p>
    <w:p w:rsidR="00506336" w:rsidRPr="00506336" w:rsidRDefault="00506336" w:rsidP="00506336">
      <w:pPr>
        <w:jc w:val="both"/>
        <w:rPr>
          <w:rFonts w:ascii="Calibri" w:eastAsia="Calibri" w:hAnsi="Calibri" w:cs="David"/>
          <w:b/>
          <w:bCs/>
          <w:rtl/>
        </w:rPr>
      </w:pPr>
    </w:p>
    <w:p w:rsidR="00506336" w:rsidRDefault="00506336" w:rsidP="00FB569A">
      <w:pPr>
        <w:jc w:val="both"/>
        <w:rPr>
          <w:rFonts w:ascii="Calibri" w:eastAsia="Calibri" w:hAnsi="Calibri" w:cs="David"/>
          <w:b/>
          <w:bCs/>
          <w:rtl/>
        </w:rPr>
      </w:pPr>
      <w:r w:rsidRPr="00506336">
        <w:rPr>
          <w:rFonts w:ascii="Calibri" w:eastAsia="Calibri" w:hAnsi="Calibri" w:cs="David" w:hint="cs"/>
          <w:b/>
          <w:bCs/>
          <w:rtl/>
        </w:rPr>
        <w:t>בכפוף</w:t>
      </w:r>
      <w:r w:rsidRPr="00506336">
        <w:rPr>
          <w:rFonts w:ascii="Calibri" w:eastAsia="Calibri" w:hAnsi="Calibri" w:cs="David"/>
          <w:b/>
          <w:bCs/>
          <w:rtl/>
        </w:rPr>
        <w:t xml:space="preserve"> </w:t>
      </w:r>
      <w:r w:rsidRPr="00506336">
        <w:rPr>
          <w:rFonts w:ascii="Calibri" w:eastAsia="Calibri" w:hAnsi="Calibri" w:cs="David" w:hint="cs"/>
          <w:b/>
          <w:bCs/>
          <w:rtl/>
        </w:rPr>
        <w:t>לתנאי</w:t>
      </w:r>
      <w:r w:rsidRPr="00506336">
        <w:rPr>
          <w:rFonts w:ascii="Calibri" w:eastAsia="Calibri" w:hAnsi="Calibri" w:cs="David"/>
          <w:b/>
          <w:bCs/>
          <w:rtl/>
        </w:rPr>
        <w:t xml:space="preserve"> </w:t>
      </w:r>
      <w:r w:rsidRPr="00506336">
        <w:rPr>
          <w:rFonts w:ascii="Calibri" w:eastAsia="Calibri" w:hAnsi="Calibri" w:cs="David" w:hint="cs"/>
          <w:b/>
          <w:bCs/>
          <w:rtl/>
        </w:rPr>
        <w:t>וסייגי</w:t>
      </w:r>
      <w:r w:rsidRPr="00506336">
        <w:rPr>
          <w:rFonts w:ascii="Calibri" w:eastAsia="Calibri" w:hAnsi="Calibri" w:cs="David"/>
          <w:b/>
          <w:bCs/>
          <w:rtl/>
        </w:rPr>
        <w:t xml:space="preserve"> </w:t>
      </w:r>
      <w:r w:rsidRPr="00506336">
        <w:rPr>
          <w:rFonts w:ascii="Calibri" w:eastAsia="Calibri" w:hAnsi="Calibri" w:cs="David" w:hint="cs"/>
          <w:b/>
          <w:bCs/>
          <w:rtl/>
        </w:rPr>
        <w:t>הפוליסות</w:t>
      </w:r>
      <w:r w:rsidRPr="00506336">
        <w:rPr>
          <w:rFonts w:ascii="Calibri" w:eastAsia="Calibri" w:hAnsi="Calibri" w:cs="David"/>
          <w:b/>
          <w:bCs/>
          <w:rtl/>
        </w:rPr>
        <w:t xml:space="preserve"> </w:t>
      </w:r>
      <w:r w:rsidRPr="00506336">
        <w:rPr>
          <w:rFonts w:ascii="Calibri" w:eastAsia="Calibri" w:hAnsi="Calibri" w:cs="David" w:hint="cs"/>
          <w:b/>
          <w:bCs/>
          <w:rtl/>
        </w:rPr>
        <w:t>המקוריות</w:t>
      </w:r>
      <w:r w:rsidRPr="00506336">
        <w:rPr>
          <w:rFonts w:ascii="Calibri" w:eastAsia="Calibri" w:hAnsi="Calibri" w:cs="David"/>
          <w:b/>
          <w:bCs/>
          <w:rtl/>
        </w:rPr>
        <w:t xml:space="preserve"> </w:t>
      </w:r>
      <w:r w:rsidRPr="00506336">
        <w:rPr>
          <w:rFonts w:ascii="Calibri" w:eastAsia="Calibri" w:hAnsi="Calibri" w:cs="David" w:hint="cs"/>
          <w:b/>
          <w:bCs/>
          <w:rtl/>
        </w:rPr>
        <w:t>עד</w:t>
      </w:r>
      <w:r w:rsidRPr="00506336">
        <w:rPr>
          <w:rFonts w:ascii="Calibri" w:eastAsia="Calibri" w:hAnsi="Calibri" w:cs="David"/>
          <w:b/>
          <w:bCs/>
          <w:rtl/>
        </w:rPr>
        <w:t xml:space="preserve"> </w:t>
      </w:r>
      <w:r w:rsidRPr="00506336">
        <w:rPr>
          <w:rFonts w:ascii="Calibri" w:eastAsia="Calibri" w:hAnsi="Calibri" w:cs="David" w:hint="cs"/>
          <w:b/>
          <w:bCs/>
          <w:rtl/>
        </w:rPr>
        <w:t>כמה</w:t>
      </w:r>
      <w:r w:rsidRPr="00506336">
        <w:rPr>
          <w:rFonts w:ascii="Calibri" w:eastAsia="Calibri" w:hAnsi="Calibri" w:cs="David"/>
          <w:b/>
          <w:bCs/>
          <w:rtl/>
        </w:rPr>
        <w:t xml:space="preserve"> </w:t>
      </w:r>
      <w:r w:rsidRPr="00506336">
        <w:rPr>
          <w:rFonts w:ascii="Calibri" w:eastAsia="Calibri" w:hAnsi="Calibri" w:cs="David" w:hint="cs"/>
          <w:b/>
          <w:bCs/>
          <w:rtl/>
        </w:rPr>
        <w:t>שלא</w:t>
      </w:r>
      <w:r w:rsidRPr="00506336">
        <w:rPr>
          <w:rFonts w:ascii="Calibri" w:eastAsia="Calibri" w:hAnsi="Calibri" w:cs="David"/>
          <w:b/>
          <w:bCs/>
          <w:rtl/>
        </w:rPr>
        <w:t xml:space="preserve"> </w:t>
      </w:r>
      <w:r w:rsidRPr="00506336">
        <w:rPr>
          <w:rFonts w:ascii="Calibri" w:eastAsia="Calibri" w:hAnsi="Calibri" w:cs="David" w:hint="cs"/>
          <w:b/>
          <w:bCs/>
          <w:rtl/>
        </w:rPr>
        <w:t>שונו</w:t>
      </w:r>
      <w:r w:rsidRPr="00506336">
        <w:rPr>
          <w:rFonts w:ascii="Calibri" w:eastAsia="Calibri" w:hAnsi="Calibri" w:cs="David"/>
          <w:b/>
          <w:bCs/>
          <w:rtl/>
        </w:rPr>
        <w:t xml:space="preserve"> </w:t>
      </w:r>
      <w:r w:rsidRPr="00506336">
        <w:rPr>
          <w:rFonts w:ascii="Calibri" w:eastAsia="Calibri" w:hAnsi="Calibri" w:cs="David" w:hint="cs"/>
          <w:b/>
          <w:bCs/>
          <w:rtl/>
        </w:rPr>
        <w:t>במפורש</w:t>
      </w:r>
      <w:r w:rsidRPr="00506336">
        <w:rPr>
          <w:rFonts w:ascii="Calibri" w:eastAsia="Calibri" w:hAnsi="Calibri" w:cs="David"/>
          <w:b/>
          <w:bCs/>
          <w:rtl/>
        </w:rPr>
        <w:t xml:space="preserve"> </w:t>
      </w:r>
      <w:r w:rsidRPr="00506336">
        <w:rPr>
          <w:rFonts w:ascii="Calibri" w:eastAsia="Calibri" w:hAnsi="Calibri" w:cs="David" w:hint="cs"/>
          <w:b/>
          <w:bCs/>
          <w:rtl/>
        </w:rPr>
        <w:t>על</w:t>
      </w:r>
      <w:r w:rsidRPr="00506336">
        <w:rPr>
          <w:rFonts w:ascii="Calibri" w:eastAsia="Calibri" w:hAnsi="Calibri" w:cs="David"/>
          <w:b/>
          <w:bCs/>
          <w:rtl/>
        </w:rPr>
        <w:t xml:space="preserve"> </w:t>
      </w:r>
      <w:r w:rsidRPr="00506336">
        <w:rPr>
          <w:rFonts w:ascii="Calibri" w:eastAsia="Calibri" w:hAnsi="Calibri" w:cs="David" w:hint="cs"/>
          <w:b/>
          <w:bCs/>
          <w:rtl/>
        </w:rPr>
        <w:t>פי</w:t>
      </w:r>
      <w:r w:rsidRPr="00506336">
        <w:rPr>
          <w:rFonts w:ascii="Calibri" w:eastAsia="Calibri" w:hAnsi="Calibri" w:cs="David"/>
          <w:b/>
          <w:bCs/>
          <w:rtl/>
        </w:rPr>
        <w:t xml:space="preserve"> </w:t>
      </w:r>
      <w:r w:rsidRPr="00506336">
        <w:rPr>
          <w:rFonts w:ascii="Calibri" w:eastAsia="Calibri" w:hAnsi="Calibri" w:cs="David" w:hint="cs"/>
          <w:b/>
          <w:bCs/>
          <w:rtl/>
        </w:rPr>
        <w:t>האמור</w:t>
      </w:r>
      <w:r w:rsidRPr="00506336">
        <w:rPr>
          <w:rFonts w:ascii="Calibri" w:eastAsia="Calibri" w:hAnsi="Calibri" w:cs="David"/>
          <w:b/>
          <w:bCs/>
          <w:rtl/>
        </w:rPr>
        <w:t xml:space="preserve"> </w:t>
      </w:r>
      <w:r w:rsidRPr="00506336">
        <w:rPr>
          <w:rFonts w:ascii="Calibri" w:eastAsia="Calibri" w:hAnsi="Calibri" w:cs="David" w:hint="cs"/>
          <w:b/>
          <w:bCs/>
          <w:rtl/>
        </w:rPr>
        <w:t>באישור</w:t>
      </w:r>
      <w:r w:rsidRPr="00506336">
        <w:rPr>
          <w:rFonts w:ascii="Calibri" w:eastAsia="Calibri" w:hAnsi="Calibri" w:cs="David"/>
          <w:b/>
          <w:bCs/>
          <w:rtl/>
        </w:rPr>
        <w:t xml:space="preserve"> </w:t>
      </w:r>
      <w:r w:rsidRPr="00506336">
        <w:rPr>
          <w:rFonts w:ascii="Calibri" w:eastAsia="Calibri" w:hAnsi="Calibri" w:cs="David" w:hint="cs"/>
          <w:b/>
          <w:bCs/>
          <w:rtl/>
        </w:rPr>
        <w:t>זה</w:t>
      </w:r>
      <w:r w:rsidRPr="00506336">
        <w:rPr>
          <w:rFonts w:ascii="Calibri" w:eastAsia="Calibri" w:hAnsi="Calibri" w:cs="David"/>
          <w:b/>
          <w:bCs/>
          <w:rtl/>
        </w:rPr>
        <w:t xml:space="preserve"> </w:t>
      </w:r>
    </w:p>
    <w:p w:rsidR="00FB569A" w:rsidRPr="00506336" w:rsidRDefault="00FB569A" w:rsidP="00FB569A">
      <w:pPr>
        <w:jc w:val="both"/>
        <w:rPr>
          <w:rFonts w:ascii="Calibri" w:eastAsia="Calibri" w:hAnsi="Calibri" w:cs="David"/>
          <w:b/>
          <w:bCs/>
          <w:rtl/>
        </w:rPr>
      </w:pPr>
    </w:p>
    <w:p w:rsidR="00506336" w:rsidRPr="00506336" w:rsidRDefault="00506336" w:rsidP="00506336">
      <w:pPr>
        <w:jc w:val="both"/>
        <w:rPr>
          <w:rFonts w:ascii="Calibri" w:eastAsia="Calibri" w:hAnsi="Calibri" w:cs="David"/>
          <w:b/>
          <w:bCs/>
          <w:rtl/>
        </w:rPr>
      </w:pPr>
    </w:p>
    <w:p w:rsidR="00506336" w:rsidRPr="00506336" w:rsidRDefault="00506336" w:rsidP="00506336">
      <w:pPr>
        <w:jc w:val="both"/>
        <w:rPr>
          <w:rFonts w:ascii="Calibri" w:eastAsia="Calibri" w:hAnsi="Calibri" w:cs="David"/>
          <w:rtl/>
        </w:rPr>
      </w:pP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w:t>
      </w:r>
      <w:r w:rsidRPr="00506336">
        <w:rPr>
          <w:rFonts w:ascii="Calibri" w:eastAsia="Calibri" w:hAnsi="Calibri" w:cs="David" w:hint="cs"/>
          <w:rtl/>
        </w:rPr>
        <w:t>בכבוד</w:t>
      </w:r>
      <w:r w:rsidRPr="00506336">
        <w:rPr>
          <w:rFonts w:ascii="Calibri" w:eastAsia="Calibri" w:hAnsi="Calibri" w:cs="David"/>
          <w:rtl/>
        </w:rPr>
        <w:t xml:space="preserve"> </w:t>
      </w:r>
      <w:r w:rsidRPr="00506336">
        <w:rPr>
          <w:rFonts w:ascii="Calibri" w:eastAsia="Calibri" w:hAnsi="Calibri" w:cs="David" w:hint="cs"/>
          <w:rtl/>
        </w:rPr>
        <w:t>רב</w:t>
      </w:r>
      <w:r w:rsidRPr="00506336">
        <w:rPr>
          <w:rFonts w:ascii="Calibri" w:eastAsia="Calibri" w:hAnsi="Calibri" w:cs="David"/>
          <w:rtl/>
        </w:rPr>
        <w:t>,</w:t>
      </w:r>
    </w:p>
    <w:p w:rsidR="00506336" w:rsidRPr="00506336" w:rsidRDefault="00506336" w:rsidP="00506336">
      <w:pPr>
        <w:jc w:val="both"/>
        <w:rPr>
          <w:rFonts w:ascii="Calibri" w:eastAsia="Calibri" w:hAnsi="Calibri" w:cs="David"/>
          <w:rtl/>
        </w:rPr>
      </w:pPr>
      <w:r w:rsidRPr="00506336">
        <w:rPr>
          <w:rFonts w:ascii="Calibri" w:eastAsia="Calibri" w:hAnsi="Calibri" w:cs="David"/>
          <w:rtl/>
        </w:rPr>
        <w:t xml:space="preserve">                                                                    ___________________________</w:t>
      </w:r>
    </w:p>
    <w:p w:rsidR="00506336" w:rsidRPr="00506336" w:rsidRDefault="00506336" w:rsidP="00506336">
      <w:pPr>
        <w:jc w:val="both"/>
        <w:rPr>
          <w:rFonts w:ascii="Calibri" w:eastAsia="Calibri" w:hAnsi="Calibri" w:cs="David"/>
          <w:rtl/>
        </w:rPr>
      </w:pPr>
      <w:r w:rsidRPr="00506336">
        <w:rPr>
          <w:rFonts w:ascii="Calibri" w:eastAsia="Calibri" w:hAnsi="Calibri" w:cs="David" w:hint="cs"/>
          <w:rtl/>
        </w:rPr>
        <w:t>תאריך</w:t>
      </w:r>
      <w:r w:rsidRPr="00506336">
        <w:rPr>
          <w:rFonts w:ascii="Calibri" w:eastAsia="Calibri" w:hAnsi="Calibri" w:cs="David"/>
          <w:rtl/>
        </w:rPr>
        <w:t xml:space="preserve">______________                        </w:t>
      </w:r>
      <w:r w:rsidRPr="00506336">
        <w:rPr>
          <w:rFonts w:ascii="Calibri" w:eastAsia="Calibri" w:hAnsi="Calibri" w:cs="David" w:hint="cs"/>
          <w:rtl/>
        </w:rPr>
        <w:t>חתימת</w:t>
      </w:r>
      <w:r w:rsidRPr="00506336">
        <w:rPr>
          <w:rFonts w:ascii="Calibri" w:eastAsia="Calibri" w:hAnsi="Calibri" w:cs="David"/>
          <w:rtl/>
        </w:rPr>
        <w:t xml:space="preserve"> </w:t>
      </w:r>
      <w:r w:rsidRPr="00506336">
        <w:rPr>
          <w:rFonts w:ascii="Calibri" w:eastAsia="Calibri" w:hAnsi="Calibri" w:cs="David" w:hint="cs"/>
          <w:rtl/>
        </w:rPr>
        <w:t>מורשה</w:t>
      </w:r>
      <w:r w:rsidRPr="00506336">
        <w:rPr>
          <w:rFonts w:ascii="Calibri" w:eastAsia="Calibri" w:hAnsi="Calibri" w:cs="David"/>
          <w:rtl/>
        </w:rPr>
        <w:t xml:space="preserve"> </w:t>
      </w:r>
      <w:r w:rsidRPr="00506336">
        <w:rPr>
          <w:rFonts w:ascii="Calibri" w:eastAsia="Calibri" w:hAnsi="Calibri" w:cs="David" w:hint="cs"/>
          <w:rtl/>
        </w:rPr>
        <w:t>המבטח</w:t>
      </w:r>
      <w:r w:rsidRPr="00506336">
        <w:rPr>
          <w:rFonts w:ascii="Calibri" w:eastAsia="Calibri" w:hAnsi="Calibri" w:cs="David"/>
          <w:rtl/>
        </w:rPr>
        <w:t xml:space="preserve"> </w:t>
      </w:r>
      <w:r w:rsidRPr="00506336">
        <w:rPr>
          <w:rFonts w:ascii="Calibri" w:eastAsia="Calibri" w:hAnsi="Calibri" w:cs="David" w:hint="cs"/>
          <w:rtl/>
        </w:rPr>
        <w:t>וחותמת</w:t>
      </w:r>
      <w:r w:rsidRPr="00506336">
        <w:rPr>
          <w:rFonts w:ascii="Calibri" w:eastAsia="Calibri" w:hAnsi="Calibri" w:cs="David"/>
          <w:rtl/>
        </w:rPr>
        <w:t xml:space="preserve"> </w:t>
      </w:r>
      <w:r w:rsidRPr="00506336">
        <w:rPr>
          <w:rFonts w:ascii="Calibri" w:eastAsia="Calibri" w:hAnsi="Calibri" w:cs="David" w:hint="cs"/>
          <w:rtl/>
        </w:rPr>
        <w:t>המבטח</w:t>
      </w: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506336" w:rsidRDefault="00506336" w:rsidP="00CF3E07">
      <w:pPr>
        <w:pStyle w:val="Normal01"/>
        <w:rPr>
          <w:sz w:val="24"/>
          <w:rtl/>
        </w:rPr>
      </w:pPr>
    </w:p>
    <w:p w:rsidR="00FB569A" w:rsidRDefault="00FB569A" w:rsidP="00F170F3">
      <w:pPr>
        <w:pStyle w:val="H21"/>
        <w:jc w:val="center"/>
        <w:outlineLvl w:val="0"/>
        <w:rPr>
          <w:szCs w:val="24"/>
          <w:rtl/>
        </w:rPr>
      </w:pPr>
      <w:bookmarkStart w:id="633" w:name="_Toc529445096"/>
    </w:p>
    <w:p w:rsidR="00FB569A" w:rsidRDefault="00FB569A" w:rsidP="00F170F3">
      <w:pPr>
        <w:pStyle w:val="H21"/>
        <w:jc w:val="center"/>
        <w:outlineLvl w:val="0"/>
        <w:rPr>
          <w:szCs w:val="24"/>
          <w:rtl/>
        </w:rPr>
      </w:pPr>
    </w:p>
    <w:p w:rsidR="00D9525F" w:rsidRPr="00C234BF" w:rsidRDefault="00D9525F" w:rsidP="00F170F3">
      <w:pPr>
        <w:pStyle w:val="H21"/>
        <w:jc w:val="center"/>
        <w:outlineLvl w:val="0"/>
        <w:rPr>
          <w:szCs w:val="24"/>
          <w:rtl/>
        </w:rPr>
      </w:pPr>
      <w:r w:rsidRPr="00C234BF">
        <w:rPr>
          <w:szCs w:val="24"/>
          <w:rtl/>
        </w:rPr>
        <w:t>נספח</w:t>
      </w:r>
      <w:r w:rsidRPr="00C234BF">
        <w:rPr>
          <w:rFonts w:hint="cs"/>
          <w:szCs w:val="24"/>
          <w:rtl/>
        </w:rPr>
        <w:t xml:space="preserve"> ה'</w:t>
      </w:r>
      <w:r w:rsidR="00101250" w:rsidRPr="00C234BF">
        <w:rPr>
          <w:rFonts w:hint="cs"/>
          <w:szCs w:val="24"/>
          <w:rtl/>
        </w:rPr>
        <w:t xml:space="preserve"> -</w:t>
      </w:r>
      <w:r w:rsidRPr="00C234BF">
        <w:rPr>
          <w:szCs w:val="24"/>
          <w:rtl/>
        </w:rPr>
        <w:tab/>
        <w:t xml:space="preserve">ערבות בגין </w:t>
      </w:r>
      <w:r w:rsidRPr="00C234BF">
        <w:rPr>
          <w:rFonts w:hint="cs"/>
          <w:szCs w:val="24"/>
          <w:rtl/>
        </w:rPr>
        <w:t>ביצוע</w:t>
      </w:r>
      <w:bookmarkEnd w:id="633"/>
    </w:p>
    <w:p w:rsidR="00BB7180" w:rsidRPr="00C234BF" w:rsidRDefault="00BB7180" w:rsidP="00BB7180">
      <w:pPr>
        <w:pStyle w:val="Normal01"/>
        <w:jc w:val="center"/>
        <w:rPr>
          <w:sz w:val="24"/>
          <w:rtl/>
        </w:rPr>
      </w:pPr>
      <w:r w:rsidRPr="00C234BF">
        <w:rPr>
          <w:sz w:val="24"/>
          <w:rtl/>
        </w:rPr>
        <w:t>כתב ערבות</w:t>
      </w:r>
    </w:p>
    <w:p w:rsidR="00BB7180" w:rsidRPr="00C234BF" w:rsidRDefault="00BB7180" w:rsidP="00BB7180">
      <w:pPr>
        <w:pStyle w:val="Normal01"/>
        <w:rPr>
          <w:sz w:val="24"/>
          <w:rtl/>
        </w:rPr>
      </w:pPr>
      <w:r w:rsidRPr="00C234BF">
        <w:rPr>
          <w:sz w:val="24"/>
          <w:rtl/>
        </w:rPr>
        <w:t>שם הבנק/חברת הביטוח: ________________________</w:t>
      </w:r>
    </w:p>
    <w:p w:rsidR="00BB7180" w:rsidRPr="00C234BF" w:rsidRDefault="00BB7180" w:rsidP="00BB7180">
      <w:pPr>
        <w:pStyle w:val="Normal01"/>
        <w:rPr>
          <w:sz w:val="24"/>
          <w:rtl/>
        </w:rPr>
      </w:pPr>
      <w:r w:rsidRPr="00C234BF">
        <w:rPr>
          <w:sz w:val="24"/>
          <w:rtl/>
        </w:rPr>
        <w:t>מס' טלפון: __________________________________</w:t>
      </w:r>
    </w:p>
    <w:p w:rsidR="00BB7180" w:rsidRPr="00C234BF" w:rsidRDefault="00BB7180" w:rsidP="00BB7180">
      <w:pPr>
        <w:pStyle w:val="Normal01"/>
        <w:rPr>
          <w:sz w:val="24"/>
          <w:rtl/>
        </w:rPr>
      </w:pPr>
      <w:r w:rsidRPr="00C234BF">
        <w:rPr>
          <w:sz w:val="24"/>
          <w:rtl/>
        </w:rPr>
        <w:t>מס' פקס:___________________________________</w:t>
      </w:r>
    </w:p>
    <w:p w:rsidR="00BB7180" w:rsidRPr="00C234BF" w:rsidRDefault="00BB7180" w:rsidP="00BB7180">
      <w:pPr>
        <w:pStyle w:val="Normal01"/>
        <w:rPr>
          <w:sz w:val="24"/>
          <w:rtl/>
        </w:rPr>
      </w:pPr>
      <w:r w:rsidRPr="00C234BF">
        <w:rPr>
          <w:sz w:val="24"/>
          <w:rtl/>
        </w:rPr>
        <w:t xml:space="preserve">לכבוד </w:t>
      </w:r>
    </w:p>
    <w:p w:rsidR="00BB7180" w:rsidRPr="00C234BF" w:rsidRDefault="00BB7180" w:rsidP="00BB7180">
      <w:pPr>
        <w:pStyle w:val="Normal01"/>
        <w:rPr>
          <w:sz w:val="24"/>
          <w:rtl/>
        </w:rPr>
      </w:pPr>
      <w:r w:rsidRPr="00C234BF">
        <w:rPr>
          <w:sz w:val="24"/>
          <w:rtl/>
        </w:rPr>
        <w:t xml:space="preserve">ממשלת ישראל </w:t>
      </w:r>
    </w:p>
    <w:p w:rsidR="00BB7180" w:rsidRPr="00C234BF" w:rsidRDefault="00BB7180" w:rsidP="00BB7180">
      <w:pPr>
        <w:pStyle w:val="Normal01"/>
        <w:rPr>
          <w:sz w:val="24"/>
          <w:rtl/>
        </w:rPr>
      </w:pPr>
      <w:r w:rsidRPr="00C234BF">
        <w:rPr>
          <w:sz w:val="24"/>
          <w:rtl/>
        </w:rPr>
        <w:t xml:space="preserve">באמצעות </w:t>
      </w:r>
      <w:r w:rsidRPr="00C234BF">
        <w:fldChar w:fldCharType="begin"/>
      </w:r>
      <w:r w:rsidRPr="00C234BF">
        <w:instrText xml:space="preserve"> REF  </w:instrText>
      </w:r>
      <w:r w:rsidRPr="00C234BF">
        <w:rPr>
          <w:rtl/>
        </w:rPr>
        <w:instrText>מפרסם_המכרז</w:instrText>
      </w:r>
      <w:r w:rsidRPr="00C234BF">
        <w:instrText xml:space="preserve">  \* MERGEFORMAT </w:instrText>
      </w:r>
      <w:r w:rsidRPr="00C234BF">
        <w:fldChar w:fldCharType="separate"/>
      </w:r>
      <w:r w:rsidR="00C6420B" w:rsidRPr="00CA654E">
        <w:rPr>
          <w:sz w:val="24"/>
          <w:rtl/>
        </w:rPr>
        <w:t>רשות המסים</w:t>
      </w:r>
      <w:r w:rsidR="00C6420B">
        <w:rPr>
          <w:sz w:val="24"/>
          <w:rtl/>
        </w:rPr>
        <w:t xml:space="preserve"> בישראל</w:t>
      </w:r>
      <w:r w:rsidR="00C6420B" w:rsidRPr="00CA654E">
        <w:rPr>
          <w:sz w:val="24"/>
          <w:rtl/>
        </w:rPr>
        <w:t>, שירות עיבודים ממוחשבי</w:t>
      </w:r>
      <w:r w:rsidR="00C6420B">
        <w:rPr>
          <w:sz w:val="24"/>
          <w:rtl/>
        </w:rPr>
        <w:t>ם – שע"</w:t>
      </w:r>
      <w:r w:rsidR="00C6420B" w:rsidRPr="00CA654E">
        <w:rPr>
          <w:sz w:val="24"/>
          <w:rtl/>
        </w:rPr>
        <w:t>ם</w:t>
      </w:r>
      <w:r w:rsidRPr="00C234BF">
        <w:rPr>
          <w:sz w:val="24"/>
        </w:rPr>
        <w:fldChar w:fldCharType="end"/>
      </w:r>
    </w:p>
    <w:p w:rsidR="00BB7180" w:rsidRPr="00C234BF" w:rsidRDefault="00BB7180" w:rsidP="00BB7180">
      <w:pPr>
        <w:pStyle w:val="Normal01"/>
        <w:rPr>
          <w:sz w:val="24"/>
          <w:rtl/>
        </w:rPr>
      </w:pPr>
      <w:r w:rsidRPr="00C234BF">
        <w:rPr>
          <w:rFonts w:hint="cs"/>
          <w:sz w:val="24"/>
          <w:rtl/>
        </w:rPr>
        <w:t>ה</w:t>
      </w:r>
      <w:r w:rsidRPr="00C234BF">
        <w:rPr>
          <w:sz w:val="24"/>
          <w:rtl/>
        </w:rPr>
        <w:t xml:space="preserve">נדון: ערבות מס' _______________ </w:t>
      </w:r>
    </w:p>
    <w:p w:rsidR="00BB7180" w:rsidRPr="00C234BF" w:rsidRDefault="00BB7180" w:rsidP="00BB7180">
      <w:pPr>
        <w:pStyle w:val="Normal01"/>
        <w:rPr>
          <w:sz w:val="24"/>
          <w:rtl/>
        </w:rPr>
      </w:pPr>
      <w:r w:rsidRPr="00C234BF">
        <w:rPr>
          <w:sz w:val="24"/>
          <w:rtl/>
        </w:rPr>
        <w:t>אנו ערבים בזה כלפיכם לסילוק כל סכום עד לסך</w:t>
      </w:r>
      <w:r w:rsidRPr="00C234BF">
        <w:rPr>
          <w:rFonts w:hint="cs"/>
          <w:sz w:val="24"/>
          <w:rtl/>
        </w:rPr>
        <w:tab/>
        <w:t xml:space="preserve">_____________________________ </w:t>
      </w:r>
      <w:r w:rsidRPr="00C234BF">
        <w:rPr>
          <w:sz w:val="24"/>
          <w:rtl/>
        </w:rPr>
        <w:t>(במילים___________________________________________________________)</w:t>
      </w:r>
    </w:p>
    <w:p w:rsidR="00BB7180" w:rsidRPr="00C234BF" w:rsidRDefault="00C234BF" w:rsidP="00BB7180">
      <w:pPr>
        <w:pStyle w:val="Normal01"/>
        <w:rPr>
          <w:sz w:val="24"/>
          <w:rtl/>
        </w:rPr>
      </w:pPr>
      <w:r w:rsidRPr="00C234BF">
        <w:rPr>
          <w:rFonts w:hint="cs"/>
          <w:sz w:val="24"/>
          <w:rtl/>
        </w:rPr>
        <w:t>(</w:t>
      </w:r>
      <w:r w:rsidR="00BB7180" w:rsidRPr="00C234BF">
        <w:rPr>
          <w:sz w:val="24"/>
          <w:rtl/>
        </w:rPr>
        <w:t>שיוצמד</w:t>
      </w:r>
      <w:r w:rsidRPr="00C234BF">
        <w:rPr>
          <w:rFonts w:hint="cs"/>
          <w:sz w:val="24"/>
          <w:rtl/>
        </w:rPr>
        <w:t xml:space="preserve"> </w:t>
      </w:r>
      <w:r w:rsidR="00BB7180" w:rsidRPr="00C234BF">
        <w:rPr>
          <w:sz w:val="24"/>
          <w:rtl/>
        </w:rPr>
        <w:t>למדד*)________________________מתאריך ________________________</w:t>
      </w:r>
    </w:p>
    <w:p w:rsidR="00BB7180" w:rsidRPr="00C234BF" w:rsidRDefault="00BB7180" w:rsidP="00BB7180">
      <w:pPr>
        <w:pStyle w:val="Normal01"/>
        <w:ind w:left="5040"/>
        <w:rPr>
          <w:sz w:val="24"/>
          <w:rtl/>
        </w:rPr>
      </w:pPr>
      <w:r w:rsidRPr="00C234BF">
        <w:rPr>
          <w:rFonts w:hint="cs"/>
          <w:sz w:val="24"/>
          <w:rtl/>
        </w:rPr>
        <w:t xml:space="preserve">      </w:t>
      </w:r>
      <w:r w:rsidRPr="00C234BF">
        <w:rPr>
          <w:sz w:val="24"/>
          <w:rtl/>
        </w:rPr>
        <w:t>(תאריך תחילת תוקף הערבות)</w:t>
      </w:r>
    </w:p>
    <w:p w:rsidR="00BB7180" w:rsidRPr="00C234BF" w:rsidRDefault="00BB7180" w:rsidP="0051426F">
      <w:pPr>
        <w:pStyle w:val="Normal01"/>
        <w:rPr>
          <w:sz w:val="24"/>
          <w:rtl/>
        </w:rPr>
      </w:pPr>
      <w:r w:rsidRPr="00C234BF">
        <w:rPr>
          <w:sz w:val="24"/>
          <w:rtl/>
        </w:rPr>
        <w:t>אשר תדרשו מאת: ______________________________________ (להלן "החייב") בקשר</w:t>
      </w:r>
      <w:r w:rsidRPr="00C234BF">
        <w:rPr>
          <w:rFonts w:hint="cs"/>
          <w:sz w:val="24"/>
          <w:rtl/>
        </w:rPr>
        <w:t xml:space="preserve"> </w:t>
      </w:r>
      <w:r w:rsidRPr="00C234BF">
        <w:rPr>
          <w:sz w:val="24"/>
          <w:rtl/>
        </w:rPr>
        <w:t xml:space="preserve">עם </w:t>
      </w:r>
      <w:r w:rsidR="003508CE">
        <w:rPr>
          <w:rFonts w:hint="cs"/>
          <w:sz w:val="24"/>
          <w:rtl/>
        </w:rPr>
        <w:t xml:space="preserve">מכרז </w:t>
      </w:r>
      <w:r w:rsidR="0051426F">
        <w:rPr>
          <w:rFonts w:hint="cs"/>
          <w:sz w:val="24"/>
          <w:rtl/>
        </w:rPr>
        <w:t xml:space="preserve"> 3/2019 - </w:t>
      </w:r>
      <w:r w:rsidR="0051426F" w:rsidRPr="0051426F">
        <w:rPr>
          <w:rFonts w:hint="cs"/>
          <w:sz w:val="24"/>
          <w:rtl/>
        </w:rPr>
        <w:t xml:space="preserve">אספקת שירותי גישה לרשת האינטרנט </w:t>
      </w:r>
      <w:r w:rsidR="0051426F" w:rsidRPr="0051426F">
        <w:rPr>
          <w:sz w:val="24"/>
        </w:rPr>
        <w:t>ISP</w:t>
      </w:r>
      <w:r w:rsidR="0051426F">
        <w:rPr>
          <w:rFonts w:hint="cs"/>
          <w:sz w:val="24"/>
          <w:rtl/>
        </w:rPr>
        <w:t>.</w:t>
      </w:r>
    </w:p>
    <w:p w:rsidR="00BB7180" w:rsidRPr="00C234BF" w:rsidRDefault="00BB7180" w:rsidP="00BB7180">
      <w:pPr>
        <w:pStyle w:val="Normal01"/>
        <w:rPr>
          <w:sz w:val="24"/>
          <w:rtl/>
        </w:rPr>
      </w:pPr>
      <w:r w:rsidRPr="00C234BF">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B7180" w:rsidRPr="00C234BF" w:rsidRDefault="00BB7180" w:rsidP="00BB7180">
      <w:pPr>
        <w:pStyle w:val="Normal01"/>
        <w:rPr>
          <w:sz w:val="24"/>
          <w:rtl/>
        </w:rPr>
      </w:pPr>
      <w:r w:rsidRPr="00C234BF">
        <w:rPr>
          <w:sz w:val="24"/>
          <w:rtl/>
        </w:rPr>
        <w:t>ערבות זו תהיה בתוקף מתאריך ______________ עד תאריך  ____________</w:t>
      </w:r>
      <w:r w:rsidRPr="00C234BF">
        <w:rPr>
          <w:rFonts w:hint="cs"/>
          <w:sz w:val="24"/>
          <w:rtl/>
        </w:rPr>
        <w:t>______</w:t>
      </w:r>
      <w:r w:rsidRPr="00C234BF">
        <w:rPr>
          <w:sz w:val="24"/>
          <w:rtl/>
        </w:rPr>
        <w:t>___</w:t>
      </w:r>
    </w:p>
    <w:p w:rsidR="00BB7180" w:rsidRPr="00C234BF" w:rsidRDefault="00BB7180" w:rsidP="00BB7180">
      <w:pPr>
        <w:pStyle w:val="Normal01"/>
        <w:rPr>
          <w:sz w:val="24"/>
          <w:rtl/>
        </w:rPr>
      </w:pPr>
      <w:r w:rsidRPr="00C234BF">
        <w:rPr>
          <w:sz w:val="24"/>
          <w:rtl/>
        </w:rPr>
        <w:t>דרישה על פי ערבות זו יש להפנות לסניף הבנק/חב' הביטוח</w:t>
      </w:r>
      <w:r w:rsidRPr="00C234BF">
        <w:rPr>
          <w:rFonts w:hint="cs"/>
          <w:sz w:val="24"/>
          <w:rtl/>
        </w:rPr>
        <w:tab/>
        <w:t xml:space="preserve"> שכתובתו_________________</w:t>
      </w:r>
      <w:r w:rsidRPr="00C234BF">
        <w:rPr>
          <w:sz w:val="24"/>
          <w:rtl/>
        </w:rPr>
        <w:t xml:space="preserve"> </w:t>
      </w:r>
    </w:p>
    <w:p w:rsidR="00BB7180" w:rsidRPr="00C234BF" w:rsidRDefault="00BB7180" w:rsidP="00BB7180">
      <w:pPr>
        <w:pStyle w:val="Normal01"/>
        <w:rPr>
          <w:sz w:val="24"/>
          <w:rtl/>
        </w:rPr>
      </w:pPr>
      <w:r w:rsidRPr="00C234BF">
        <w:rPr>
          <w:sz w:val="24"/>
          <w:rtl/>
        </w:rPr>
        <w:t xml:space="preserve">                                                                                                             שם הבנק/חב' הביטו</w:t>
      </w:r>
      <w:r w:rsidRPr="00C234BF">
        <w:rPr>
          <w:rFonts w:hint="cs"/>
          <w:sz w:val="24"/>
          <w:rtl/>
        </w:rPr>
        <w:t>ח</w:t>
      </w:r>
    </w:p>
    <w:p w:rsidR="00BB7180" w:rsidRPr="00C234BF" w:rsidRDefault="00BB7180" w:rsidP="00BB7180">
      <w:pPr>
        <w:pStyle w:val="Normal01"/>
        <w:rPr>
          <w:sz w:val="24"/>
          <w:rtl/>
        </w:rPr>
      </w:pPr>
    </w:p>
    <w:p w:rsidR="00BB7180" w:rsidRPr="00C234BF" w:rsidRDefault="00BB7180" w:rsidP="003508CE">
      <w:pPr>
        <w:pStyle w:val="Normal01"/>
        <w:rPr>
          <w:sz w:val="24"/>
          <w:rtl/>
        </w:rPr>
      </w:pPr>
      <w:r w:rsidRPr="00C234BF">
        <w:rPr>
          <w:sz w:val="24"/>
          <w:rtl/>
        </w:rPr>
        <w:t>_____________________________</w:t>
      </w:r>
      <w:r w:rsidRPr="00C234BF">
        <w:rPr>
          <w:rFonts w:hint="cs"/>
          <w:sz w:val="24"/>
          <w:rtl/>
        </w:rPr>
        <w:tab/>
        <w:t>_____________________________</w:t>
      </w:r>
    </w:p>
    <w:p w:rsidR="00BB7180" w:rsidRPr="00C234BF" w:rsidRDefault="00BB7180" w:rsidP="00BB7180">
      <w:pPr>
        <w:pStyle w:val="Normal01"/>
        <w:rPr>
          <w:sz w:val="24"/>
          <w:rtl/>
        </w:rPr>
      </w:pPr>
      <w:r w:rsidRPr="00C234BF">
        <w:rPr>
          <w:sz w:val="24"/>
          <w:rtl/>
        </w:rPr>
        <w:t xml:space="preserve">                מס' הבנק ומס' הסניף                                         כתובת סניף הבנק/חברת הביטוח </w:t>
      </w:r>
    </w:p>
    <w:p w:rsidR="00BB7180" w:rsidRPr="00C234BF" w:rsidRDefault="00BB7180" w:rsidP="00BB7180">
      <w:pPr>
        <w:pStyle w:val="Normal01"/>
        <w:rPr>
          <w:sz w:val="24"/>
          <w:rtl/>
        </w:rPr>
      </w:pPr>
      <w:r w:rsidRPr="00C234BF">
        <w:rPr>
          <w:sz w:val="24"/>
          <w:rtl/>
        </w:rPr>
        <w:t>ערבות זו אינה ניתנת לה</w:t>
      </w:r>
      <w:r w:rsidR="00C234BF" w:rsidRPr="00C234BF">
        <w:rPr>
          <w:rFonts w:hint="cs"/>
          <w:sz w:val="24"/>
          <w:rtl/>
        </w:rPr>
        <w:t>עברה</w:t>
      </w:r>
    </w:p>
    <w:p w:rsidR="00BB7180" w:rsidRPr="00C234BF" w:rsidRDefault="00BB7180" w:rsidP="00BB7180">
      <w:pPr>
        <w:pStyle w:val="Normal01"/>
        <w:rPr>
          <w:sz w:val="24"/>
          <w:rtl/>
        </w:rPr>
      </w:pPr>
      <w:r w:rsidRPr="00C234BF">
        <w:rPr>
          <w:sz w:val="24"/>
          <w:rtl/>
        </w:rPr>
        <w:t xml:space="preserve"> ________________                       ________________                 </w:t>
      </w:r>
      <w:r w:rsidRPr="00C234BF">
        <w:rPr>
          <w:rFonts w:hint="cs"/>
          <w:sz w:val="24"/>
          <w:rtl/>
        </w:rPr>
        <w:t>________________</w:t>
      </w:r>
    </w:p>
    <w:p w:rsidR="00BB7180" w:rsidRPr="00C234BF" w:rsidRDefault="00BB7180" w:rsidP="00BB7180">
      <w:pPr>
        <w:pStyle w:val="Normal01"/>
        <w:rPr>
          <w:sz w:val="24"/>
          <w:rtl/>
        </w:rPr>
      </w:pPr>
      <w:r w:rsidRPr="00C234BF">
        <w:rPr>
          <w:sz w:val="24"/>
          <w:rtl/>
        </w:rPr>
        <w:t xml:space="preserve">          תאריך                                                  שם מלא                                   חתימה וחותמת </w:t>
      </w:r>
    </w:p>
    <w:p w:rsidR="00BB7180" w:rsidRPr="00C234BF" w:rsidRDefault="00BB7180" w:rsidP="003508CE">
      <w:pPr>
        <w:pStyle w:val="Normal01"/>
        <w:rPr>
          <w:sz w:val="24"/>
          <w:rtl/>
        </w:rPr>
      </w:pPr>
      <w:r w:rsidRPr="00C234BF">
        <w:rPr>
          <w:sz w:val="24"/>
          <w:rtl/>
        </w:rPr>
        <w:t>אם נדרשת ערבות צמודה</w:t>
      </w:r>
    </w:p>
    <w:p w:rsidR="00D9525F" w:rsidRPr="00E009DA" w:rsidRDefault="00D9525F" w:rsidP="00A72297">
      <w:pPr>
        <w:pStyle w:val="Normal01"/>
        <w:spacing w:before="0" w:line="240" w:lineRule="auto"/>
      </w:pPr>
      <w:r w:rsidRPr="00A72297">
        <w:rPr>
          <w:sz w:val="24"/>
        </w:rPr>
        <w:br w:type="page"/>
      </w:r>
    </w:p>
    <w:p w:rsidR="00CF3E07" w:rsidRPr="0051426F" w:rsidRDefault="00CF3E07" w:rsidP="004D1B4F">
      <w:pPr>
        <w:pStyle w:val="H21"/>
        <w:jc w:val="center"/>
        <w:outlineLvl w:val="0"/>
        <w:rPr>
          <w:szCs w:val="24"/>
          <w:u w:val="single"/>
          <w:rtl/>
        </w:rPr>
      </w:pPr>
      <w:bookmarkStart w:id="634" w:name="_Toc307783725"/>
      <w:bookmarkStart w:id="635" w:name="_Toc521440419"/>
      <w:bookmarkStart w:id="636" w:name="_Toc529445098"/>
      <w:bookmarkStart w:id="637" w:name="נספח_17_0"/>
      <w:r w:rsidRPr="0051426F">
        <w:rPr>
          <w:szCs w:val="24"/>
          <w:u w:val="single"/>
          <w:rtl/>
        </w:rPr>
        <w:t>נספח 0.1</w:t>
      </w:r>
      <w:r w:rsidR="004D1B4F" w:rsidRPr="0051426F">
        <w:rPr>
          <w:rFonts w:hint="cs"/>
          <w:szCs w:val="24"/>
          <w:u w:val="single"/>
          <w:rtl/>
        </w:rPr>
        <w:t>5</w:t>
      </w:r>
      <w:r w:rsidRPr="0051426F">
        <w:rPr>
          <w:szCs w:val="24"/>
          <w:u w:val="single"/>
          <w:rtl/>
        </w:rPr>
        <w:t xml:space="preserve"> </w:t>
      </w:r>
      <w:r w:rsidR="0051426F" w:rsidRPr="0051426F">
        <w:rPr>
          <w:rFonts w:hint="cs"/>
          <w:szCs w:val="24"/>
          <w:u w:val="single"/>
          <w:rtl/>
        </w:rPr>
        <w:t xml:space="preserve">- </w:t>
      </w:r>
      <w:r w:rsidRPr="0051426F">
        <w:rPr>
          <w:szCs w:val="24"/>
          <w:u w:val="single"/>
          <w:rtl/>
        </w:rPr>
        <w:t>מודעת הפרסום בעיתונות</w:t>
      </w:r>
      <w:bookmarkEnd w:id="629"/>
      <w:bookmarkEnd w:id="630"/>
      <w:bookmarkEnd w:id="634"/>
      <w:bookmarkEnd w:id="635"/>
      <w:bookmarkEnd w:id="636"/>
      <w:r w:rsidRPr="0051426F">
        <w:rPr>
          <w:szCs w:val="24"/>
          <w:u w:val="single"/>
          <w:rtl/>
        </w:rPr>
        <w:t xml:space="preserve"> </w:t>
      </w:r>
    </w:p>
    <w:bookmarkEnd w:id="637"/>
    <w:p w:rsidR="0096410D" w:rsidRPr="0096410D" w:rsidRDefault="0096410D" w:rsidP="009641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40"/>
        <w:jc w:val="center"/>
        <w:rPr>
          <w:rFonts w:cs="David"/>
          <w:b/>
          <w:bCs/>
          <w:lang w:eastAsia="he-IL"/>
        </w:rPr>
      </w:pPr>
      <w:r w:rsidRPr="0096410D">
        <w:rPr>
          <w:rFonts w:cs="David"/>
          <w:b/>
          <w:bCs/>
          <w:rtl/>
          <w:lang w:eastAsia="he-IL"/>
        </w:rPr>
        <w:t>רשות ה</w:t>
      </w:r>
      <w:r w:rsidR="00155F9F">
        <w:rPr>
          <w:rFonts w:cs="David"/>
          <w:b/>
          <w:bCs/>
          <w:rtl/>
          <w:lang w:eastAsia="he-IL"/>
        </w:rPr>
        <w:t>מסים</w:t>
      </w:r>
      <w:r w:rsidRPr="0096410D">
        <w:rPr>
          <w:rFonts w:cs="David"/>
          <w:b/>
          <w:bCs/>
          <w:rtl/>
          <w:lang w:eastAsia="he-IL"/>
        </w:rPr>
        <w:t xml:space="preserve"> בישראל, שירות עיבודים ממוחשבים –  שע"ם</w:t>
      </w:r>
    </w:p>
    <w:p w:rsidR="00CF3E07" w:rsidRPr="0096410D" w:rsidRDefault="0096410D" w:rsidP="0096410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40"/>
        <w:jc w:val="center"/>
        <w:rPr>
          <w:rFonts w:cs="David"/>
          <w:b/>
          <w:bCs/>
          <w:rtl/>
          <w:lang w:eastAsia="he-IL"/>
        </w:rPr>
      </w:pPr>
      <w:r w:rsidRPr="00677A0F">
        <w:rPr>
          <w:rFonts w:cs="David"/>
          <w:b/>
          <w:bCs/>
          <w:rtl/>
          <w:lang w:eastAsia="he-IL"/>
        </w:rPr>
        <w:t>מכרז</w:t>
      </w:r>
      <w:r w:rsidRPr="00677A0F">
        <w:rPr>
          <w:rFonts w:cs="David" w:hint="cs"/>
          <w:b/>
          <w:bCs/>
          <w:rtl/>
          <w:lang w:eastAsia="he-IL"/>
        </w:rPr>
        <w:t xml:space="preserve"> </w:t>
      </w:r>
      <w:r w:rsidR="0064623D">
        <w:rPr>
          <w:rFonts w:cs="David" w:hint="cs"/>
          <w:b/>
          <w:bCs/>
          <w:rtl/>
          <w:lang w:eastAsia="he-IL"/>
        </w:rPr>
        <w:t>03/2019</w:t>
      </w:r>
    </w:p>
    <w:p w:rsidR="00CF3E07" w:rsidRPr="0096410D" w:rsidRDefault="0096410D" w:rsidP="00CF3E0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40"/>
        <w:jc w:val="center"/>
        <w:rPr>
          <w:rFonts w:cs="David"/>
          <w:b/>
          <w:bCs/>
          <w:rtl/>
          <w:lang w:eastAsia="he-IL"/>
        </w:rPr>
      </w:pPr>
      <w:r w:rsidRPr="0096410D">
        <w:rPr>
          <w:rFonts w:cs="David"/>
          <w:b/>
          <w:bCs/>
          <w:rtl/>
          <w:lang w:eastAsia="he-IL"/>
        </w:rPr>
        <w:t>לאספקת שירותי גלישה באינטרנט –</w:t>
      </w:r>
      <w:r w:rsidR="00C234BF">
        <w:rPr>
          <w:rFonts w:cs="David" w:hint="cs"/>
          <w:b/>
          <w:bCs/>
          <w:rtl/>
          <w:lang w:eastAsia="he-IL"/>
        </w:rPr>
        <w:t xml:space="preserve"> </w:t>
      </w:r>
      <w:r w:rsidRPr="0096410D">
        <w:rPr>
          <w:rFonts w:cs="David"/>
          <w:b/>
          <w:bCs/>
          <w:lang w:eastAsia="he-IL"/>
        </w:rPr>
        <w:t>ISP</w:t>
      </w:r>
    </w:p>
    <w:p w:rsidR="0096410D" w:rsidRPr="00CA654E" w:rsidRDefault="0096410D" w:rsidP="00CF3E0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40"/>
        <w:jc w:val="center"/>
        <w:rPr>
          <w:rFonts w:cs="David"/>
          <w:b/>
          <w:bCs/>
          <w:u w:val="single"/>
          <w:rtl/>
        </w:rPr>
      </w:pPr>
    </w:p>
    <w:p w:rsidR="00CF3E07" w:rsidRPr="004F1FB6" w:rsidRDefault="0096410D" w:rsidP="0051426F">
      <w:pPr>
        <w:pStyle w:val="NumberList0"/>
        <w:numPr>
          <w:ilvl w:val="0"/>
          <w:numId w:val="73"/>
        </w:numPr>
        <w:tabs>
          <w:tab w:val="num" w:pos="720"/>
        </w:tabs>
        <w:ind w:right="-720"/>
      </w:pPr>
      <w:r w:rsidRPr="0096410D">
        <w:rPr>
          <w:rtl/>
        </w:rPr>
        <w:t>רשות ה</w:t>
      </w:r>
      <w:r w:rsidR="00155F9F">
        <w:rPr>
          <w:rtl/>
        </w:rPr>
        <w:t>מסים</w:t>
      </w:r>
      <w:r w:rsidRPr="0096410D">
        <w:rPr>
          <w:rtl/>
        </w:rPr>
        <w:t xml:space="preserve"> בישראל, שירות עיבודים ממוחשבים –  שע"ם</w:t>
      </w:r>
      <w:r w:rsidR="00CF3E07">
        <w:rPr>
          <w:rtl/>
        </w:rPr>
        <w:t xml:space="preserve"> (להלן: "</w:t>
      </w:r>
      <w:r w:rsidR="00CF3E07" w:rsidRPr="0096410D">
        <w:rPr>
          <w:b/>
          <w:bCs/>
          <w:rtl/>
        </w:rPr>
        <w:t>רשות ה</w:t>
      </w:r>
      <w:r w:rsidR="00155F9F">
        <w:rPr>
          <w:b/>
          <w:bCs/>
          <w:rtl/>
        </w:rPr>
        <w:t>מסים</w:t>
      </w:r>
      <w:r w:rsidR="00CF3E07">
        <w:rPr>
          <w:rtl/>
        </w:rPr>
        <w:t xml:space="preserve">") </w:t>
      </w:r>
      <w:r w:rsidR="00BE4674">
        <w:rPr>
          <w:rtl/>
        </w:rPr>
        <w:t xml:space="preserve">מפרסמת בזאת מכרז </w:t>
      </w:r>
      <w:r w:rsidRPr="0096410D">
        <w:rPr>
          <w:rtl/>
        </w:rPr>
        <w:t>לאספקת שירותי גלישה באינטרנט –</w:t>
      </w:r>
      <w:r w:rsidR="00C234BF">
        <w:rPr>
          <w:rFonts w:hint="cs"/>
          <w:rtl/>
        </w:rPr>
        <w:t xml:space="preserve"> </w:t>
      </w:r>
      <w:r w:rsidRPr="0096410D">
        <w:t>I</w:t>
      </w:r>
      <w:r w:rsidR="0051426F">
        <w:rPr>
          <w:rFonts w:hint="cs"/>
        </w:rPr>
        <w:t>S</w:t>
      </w:r>
      <w:r w:rsidRPr="0096410D">
        <w:t>P</w:t>
      </w:r>
      <w:r w:rsidR="00CF3E07" w:rsidRPr="004F1FB6">
        <w:rPr>
          <w:rtl/>
        </w:rPr>
        <w:t xml:space="preserve">. </w:t>
      </w:r>
    </w:p>
    <w:p w:rsidR="007C1984" w:rsidRPr="007C1984" w:rsidRDefault="007C1984" w:rsidP="00023BE1">
      <w:pPr>
        <w:pStyle w:val="NumberList0"/>
        <w:rPr>
          <w:rtl/>
        </w:rPr>
      </w:pPr>
      <w:r w:rsidRPr="007C1984">
        <w:rPr>
          <w:rtl/>
        </w:rPr>
        <w:t>ניתן לעיין ולהוריד את מסמכי המכרז  באתר האינטרנט של רשות המסים בכתובת:</w:t>
      </w:r>
      <w:r w:rsidR="00023BE1">
        <w:t>www.taxes.gov.il</w:t>
      </w:r>
      <w:r w:rsidR="0051426F">
        <w:t xml:space="preserve"> </w:t>
      </w:r>
      <w:r w:rsidRPr="007C1984">
        <w:rPr>
          <w:rtl/>
        </w:rPr>
        <w:t xml:space="preserve">  תחת הכותרת "מידע נוסף – מכרזים",  "מכרז </w:t>
      </w:r>
      <w:r w:rsidR="0051426F">
        <w:rPr>
          <w:rFonts w:hint="cs"/>
          <w:rtl/>
        </w:rPr>
        <w:t xml:space="preserve"> 03/2019"</w:t>
      </w:r>
      <w:r w:rsidR="0051426F">
        <w:rPr>
          <w:rFonts w:hint="cs"/>
        </w:rPr>
        <w:t xml:space="preserve"> </w:t>
      </w:r>
      <w:r>
        <w:rPr>
          <w:rFonts w:hint="cs"/>
          <w:rtl/>
        </w:rPr>
        <w:t xml:space="preserve">לאספקת שירותי גלישה באינטרנט </w:t>
      </w:r>
      <w:r>
        <w:rPr>
          <w:rtl/>
        </w:rPr>
        <w:t>–</w:t>
      </w:r>
      <w:r>
        <w:rPr>
          <w:rFonts w:hint="cs"/>
          <w:rtl/>
        </w:rPr>
        <w:t xml:space="preserve"> </w:t>
      </w:r>
      <w:r>
        <w:rPr>
          <w:rFonts w:hint="cs"/>
        </w:rPr>
        <w:t>I</w:t>
      </w:r>
      <w:r w:rsidR="00023BE1">
        <w:rPr>
          <w:rFonts w:hint="cs"/>
        </w:rPr>
        <w:t>SP</w:t>
      </w:r>
      <w:r>
        <w:rPr>
          <w:rFonts w:hint="cs"/>
          <w:rtl/>
        </w:rPr>
        <w:t>.</w:t>
      </w:r>
    </w:p>
    <w:p w:rsidR="00CF3E07" w:rsidRPr="004F1FB6" w:rsidRDefault="00CF3E07" w:rsidP="007C1984">
      <w:pPr>
        <w:pStyle w:val="NumberList0"/>
        <w:tabs>
          <w:tab w:val="num" w:pos="720"/>
        </w:tabs>
        <w:ind w:right="-720"/>
        <w:rPr>
          <w:rtl/>
        </w:rPr>
      </w:pPr>
      <w:r w:rsidRPr="004F1FB6">
        <w:rPr>
          <w:rtl/>
        </w:rPr>
        <w:t xml:space="preserve">תקופת ההתקשרות הינה למשך </w:t>
      </w:r>
      <w:r>
        <w:rPr>
          <w:rtl/>
        </w:rPr>
        <w:t>שנ</w:t>
      </w:r>
      <w:r w:rsidR="004B59C6">
        <w:rPr>
          <w:rFonts w:hint="cs"/>
          <w:rtl/>
        </w:rPr>
        <w:t>ה</w:t>
      </w:r>
      <w:r>
        <w:rPr>
          <w:rtl/>
        </w:rPr>
        <w:t xml:space="preserve"> ולרש</w:t>
      </w:r>
      <w:r w:rsidRPr="004F1FB6">
        <w:rPr>
          <w:rtl/>
        </w:rPr>
        <w:t>ות ה</w:t>
      </w:r>
      <w:r w:rsidR="00155F9F">
        <w:rPr>
          <w:rtl/>
        </w:rPr>
        <w:t>מסים</w:t>
      </w:r>
      <w:r w:rsidRPr="004F1FB6">
        <w:rPr>
          <w:rtl/>
        </w:rPr>
        <w:t xml:space="preserve"> שמורה הזכות להאריך את תקופת ההתקשרות </w:t>
      </w:r>
      <w:r w:rsidR="008F035B">
        <w:rPr>
          <w:rFonts w:hint="cs"/>
          <w:rtl/>
        </w:rPr>
        <w:t>ב</w:t>
      </w:r>
      <w:r w:rsidR="007C1984">
        <w:rPr>
          <w:rFonts w:hint="cs"/>
          <w:rtl/>
        </w:rPr>
        <w:t xml:space="preserve">ארבע </w:t>
      </w:r>
      <w:r>
        <w:rPr>
          <w:rtl/>
        </w:rPr>
        <w:t>שנים נוספות, שנה בכל פעם, וזאת</w:t>
      </w:r>
      <w:r w:rsidRPr="004F1FB6">
        <w:rPr>
          <w:rtl/>
        </w:rPr>
        <w:t xml:space="preserve"> בכפוף לחוק חובת המכרזים תשנ"ב - 1992, התקנות על פיו והוראות תקנון כספים ומשק המתפרסמות על ידי החשב הכללי במשרד האוצר.</w:t>
      </w:r>
    </w:p>
    <w:p w:rsidR="00CF3E07" w:rsidRPr="004F1FB6" w:rsidRDefault="00CF3E07" w:rsidP="0051426F">
      <w:pPr>
        <w:pStyle w:val="NumberList0"/>
        <w:tabs>
          <w:tab w:val="num" w:pos="720"/>
        </w:tabs>
        <w:ind w:right="-720"/>
      </w:pPr>
      <w:r w:rsidRPr="004F1FB6">
        <w:rPr>
          <w:rtl/>
        </w:rPr>
        <w:t>רשות ה</w:t>
      </w:r>
      <w:r w:rsidR="00155F9F">
        <w:rPr>
          <w:rtl/>
        </w:rPr>
        <w:t>מסים</w:t>
      </w:r>
      <w:r w:rsidRPr="004F1FB6">
        <w:rPr>
          <w:rtl/>
        </w:rPr>
        <w:t xml:space="preserve"> אינה מתחייבת לבחור את ההצעה הזולה ביותר, או כל הצעה שהיא, והיא רשאית לבטל את המכרז כולו או חלקו, או לדחותו מסיבות תקציביות, ארגוניות או מכל סיבה אחרת לפי שיקול דעתה הבלעדי. הרשות שומרת על זכותה לבקש הבהרות מהמציעים. הרשות לא תתחשב בכל הצעה שהיא בלתי סבירה או חסרה או שאינה עונה על דרישות הסף במכרז. הרשות שומרת על זכותה ל</w:t>
      </w:r>
      <w:r w:rsidR="0051426F">
        <w:rPr>
          <w:rFonts w:hint="cs"/>
          <w:rtl/>
        </w:rPr>
        <w:t>החליט על מציע שהינו במקום השני לזכיה, אחרי שני המציעים שדורגו במקום הראשון והוכרזו כזוכים במכרז.</w:t>
      </w:r>
      <w:r w:rsidRPr="004F1FB6">
        <w:rPr>
          <w:rtl/>
        </w:rPr>
        <w:t xml:space="preserve"> </w:t>
      </w:r>
    </w:p>
    <w:p w:rsidR="00CF3E07" w:rsidRDefault="00CF3E07" w:rsidP="00FB569A">
      <w:pPr>
        <w:pStyle w:val="NumberList0"/>
        <w:numPr>
          <w:ilvl w:val="0"/>
          <w:numId w:val="69"/>
        </w:numPr>
        <w:tabs>
          <w:tab w:val="num" w:pos="720"/>
        </w:tabs>
      </w:pPr>
      <w:r w:rsidRPr="004F1FB6">
        <w:rPr>
          <w:rtl/>
        </w:rPr>
        <w:t>תנאים מוקדמים להשתתפות במכרז (תנאי סף):</w:t>
      </w:r>
    </w:p>
    <w:p w:rsidR="00CF3E07" w:rsidRPr="002F2223" w:rsidRDefault="00320476" w:rsidP="00FB569A">
      <w:pPr>
        <w:pStyle w:val="AlphaList1"/>
        <w:numPr>
          <w:ilvl w:val="0"/>
          <w:numId w:val="78"/>
        </w:numPr>
      </w:pPr>
      <w:r w:rsidRPr="00320476">
        <w:rPr>
          <w:rtl/>
        </w:rPr>
        <w:t>בחמש השנים האחרונות (</w:t>
      </w:r>
      <w:r w:rsidR="00984F29">
        <w:rPr>
          <w:rFonts w:hint="cs"/>
          <w:rtl/>
        </w:rPr>
        <w:t>2014</w:t>
      </w:r>
      <w:r w:rsidR="00984F29" w:rsidRPr="00320476">
        <w:rPr>
          <w:rtl/>
        </w:rPr>
        <w:t xml:space="preserve"> </w:t>
      </w:r>
      <w:r w:rsidRPr="00320476">
        <w:rPr>
          <w:rtl/>
        </w:rPr>
        <w:t xml:space="preserve">עד </w:t>
      </w:r>
      <w:r w:rsidR="00984F29">
        <w:rPr>
          <w:rFonts w:hint="cs"/>
          <w:rtl/>
        </w:rPr>
        <w:t>2018</w:t>
      </w:r>
      <w:r w:rsidR="00984F29" w:rsidRPr="00320476">
        <w:rPr>
          <w:rtl/>
        </w:rPr>
        <w:t xml:space="preserve"> </w:t>
      </w:r>
      <w:r w:rsidRPr="00320476">
        <w:rPr>
          <w:rtl/>
        </w:rPr>
        <w:t xml:space="preserve">כולל) סיפק המציע שירותי גישה לרשת האינטרנט (שירותי </w:t>
      </w:r>
      <w:r w:rsidRPr="00320476">
        <w:t>ISP</w:t>
      </w:r>
      <w:r w:rsidRPr="00320476">
        <w:rPr>
          <w:rtl/>
        </w:rPr>
        <w:t>) ל</w:t>
      </w:r>
      <w:r w:rsidR="00C234BF">
        <w:rPr>
          <w:rFonts w:hint="cs"/>
          <w:rtl/>
        </w:rPr>
        <w:t xml:space="preserve"> -</w:t>
      </w:r>
      <w:r w:rsidRPr="00320476">
        <w:rPr>
          <w:rtl/>
        </w:rPr>
        <w:t xml:space="preserve"> 8 לקוחות עסקיים (בהתאם להגדרתם בסעיף 0.2) </w:t>
      </w:r>
      <w:r w:rsidR="004A7865">
        <w:rPr>
          <w:rFonts w:hint="cs"/>
          <w:rtl/>
        </w:rPr>
        <w:t xml:space="preserve">לפחות </w:t>
      </w:r>
      <w:r w:rsidRPr="00320476">
        <w:rPr>
          <w:rtl/>
        </w:rPr>
        <w:t xml:space="preserve">תוך כדי ציון פרטי הלקוח העסקי לרבות אנשי קשר (שם ומספר טלפון ו/או </w:t>
      </w:r>
      <w:r w:rsidR="004B38F8">
        <w:rPr>
          <w:rFonts w:hint="cs"/>
          <w:rtl/>
        </w:rPr>
        <w:t>מספר טלפון נייד</w:t>
      </w:r>
      <w:r w:rsidRPr="00320476">
        <w:rPr>
          <w:rtl/>
        </w:rPr>
        <w:t>).</w:t>
      </w:r>
    </w:p>
    <w:p w:rsidR="002F2223" w:rsidRPr="002F2223" w:rsidRDefault="002F2223" w:rsidP="00FB569A">
      <w:pPr>
        <w:pStyle w:val="AlphaList1"/>
        <w:numPr>
          <w:ilvl w:val="0"/>
          <w:numId w:val="78"/>
        </w:numPr>
        <w:rPr>
          <w:rtl/>
        </w:rPr>
      </w:pPr>
      <w:r w:rsidRPr="002F2223">
        <w:rPr>
          <w:rFonts w:hint="cs"/>
          <w:rtl/>
        </w:rPr>
        <w:t>למציע גישה לרשת האינטר</w:t>
      </w:r>
      <w:r w:rsidR="00E77774">
        <w:rPr>
          <w:rFonts w:hint="cs"/>
          <w:rtl/>
        </w:rPr>
        <w:t>נ</w:t>
      </w:r>
      <w:r w:rsidRPr="002F2223">
        <w:rPr>
          <w:rFonts w:hint="cs"/>
          <w:rtl/>
        </w:rPr>
        <w:t>ט  בקצב שיבטיח ממוצע היומי של זמן תעבורת הלוך-חזור ברשת (</w:t>
      </w:r>
      <w:r w:rsidRPr="002F2223">
        <w:t>Round Trip Delay</w:t>
      </w:r>
      <w:r w:rsidRPr="002F2223">
        <w:rPr>
          <w:rFonts w:hint="cs"/>
          <w:rtl/>
        </w:rPr>
        <w:t>)  שלא יעלה על:</w:t>
      </w:r>
    </w:p>
    <w:p w:rsidR="002F2223" w:rsidRPr="002F2223" w:rsidRDefault="002F2223" w:rsidP="00FB569A">
      <w:pPr>
        <w:pStyle w:val="AlphaList1"/>
        <w:numPr>
          <w:ilvl w:val="1"/>
          <w:numId w:val="75"/>
        </w:numPr>
      </w:pPr>
      <w:r w:rsidRPr="002F2223">
        <w:rPr>
          <w:rFonts w:hint="cs"/>
          <w:rtl/>
        </w:rPr>
        <w:t xml:space="preserve">לשרת בארה"ב  - </w:t>
      </w:r>
      <w:r w:rsidRPr="002F2223">
        <w:t>300ms</w:t>
      </w:r>
      <w:r w:rsidRPr="002F2223">
        <w:rPr>
          <w:rFonts w:hint="cs"/>
          <w:rtl/>
        </w:rPr>
        <w:t>.</w:t>
      </w:r>
    </w:p>
    <w:p w:rsidR="002F2223" w:rsidRPr="002F2223" w:rsidRDefault="002F2223" w:rsidP="00FB569A">
      <w:pPr>
        <w:pStyle w:val="AlphaList1"/>
        <w:numPr>
          <w:ilvl w:val="1"/>
          <w:numId w:val="75"/>
        </w:numPr>
      </w:pPr>
      <w:r w:rsidRPr="002F2223">
        <w:rPr>
          <w:rFonts w:hint="cs"/>
          <w:rtl/>
        </w:rPr>
        <w:t xml:space="preserve">לשרת באירופה </w:t>
      </w:r>
      <w:r w:rsidRPr="002F2223">
        <w:rPr>
          <w:rtl/>
        </w:rPr>
        <w:t>–</w:t>
      </w:r>
      <w:r w:rsidRPr="002F2223">
        <w:rPr>
          <w:rFonts w:hint="cs"/>
          <w:rtl/>
        </w:rPr>
        <w:t xml:space="preserve"> </w:t>
      </w:r>
      <w:r w:rsidRPr="002F2223">
        <w:t>120ms</w:t>
      </w:r>
      <w:r w:rsidRPr="002F2223">
        <w:rPr>
          <w:rFonts w:hint="cs"/>
          <w:rtl/>
        </w:rPr>
        <w:t>.</w:t>
      </w:r>
    </w:p>
    <w:p w:rsidR="00CF3E07" w:rsidRPr="002F2223" w:rsidRDefault="002F2223" w:rsidP="00FB569A">
      <w:pPr>
        <w:pStyle w:val="AlphaList1"/>
        <w:numPr>
          <w:ilvl w:val="1"/>
          <w:numId w:val="75"/>
        </w:numPr>
      </w:pPr>
      <w:r w:rsidRPr="002F2223">
        <w:rPr>
          <w:rFonts w:hint="cs"/>
          <w:rtl/>
        </w:rPr>
        <w:t xml:space="preserve">לשרת בישראל </w:t>
      </w:r>
      <w:r w:rsidRPr="002F2223">
        <w:rPr>
          <w:rtl/>
        </w:rPr>
        <w:t>–</w:t>
      </w:r>
      <w:r w:rsidRPr="002F2223">
        <w:rPr>
          <w:rFonts w:hint="cs"/>
          <w:rtl/>
        </w:rPr>
        <w:t xml:space="preserve"> </w:t>
      </w:r>
      <w:r w:rsidRPr="002F2223">
        <w:t>40ms</w:t>
      </w:r>
      <w:r w:rsidRPr="002F2223">
        <w:rPr>
          <w:rFonts w:hint="cs"/>
          <w:rtl/>
        </w:rPr>
        <w:t>.</w:t>
      </w:r>
    </w:p>
    <w:p w:rsidR="002F2223" w:rsidRPr="002F2223" w:rsidRDefault="002F2223" w:rsidP="00FB569A">
      <w:pPr>
        <w:pStyle w:val="AlphaList1"/>
        <w:numPr>
          <w:ilvl w:val="0"/>
          <w:numId w:val="78"/>
        </w:numPr>
        <w:rPr>
          <w:rtl/>
        </w:rPr>
      </w:pPr>
      <w:r w:rsidRPr="002F2223">
        <w:rPr>
          <w:rFonts w:hint="cs"/>
          <w:rtl/>
        </w:rPr>
        <w:t xml:space="preserve">למציע אתר </w:t>
      </w:r>
      <w:r w:rsidRPr="002F2223">
        <w:t>DRP</w:t>
      </w:r>
      <w:r w:rsidRPr="002F2223">
        <w:rPr>
          <w:rFonts w:hint="cs"/>
          <w:rtl/>
        </w:rPr>
        <w:t xml:space="preserve"> המאפשר לו לספק את מלוא השירותים במקרה של תקלה באתר הראשי שלו </w:t>
      </w:r>
      <w:r w:rsidR="004B38F8">
        <w:rPr>
          <w:rFonts w:hint="cs"/>
          <w:rtl/>
        </w:rPr>
        <w:t>באופן מידי ובצורה שקופה ללקוח</w:t>
      </w:r>
      <w:r w:rsidRPr="002F2223">
        <w:rPr>
          <w:rFonts w:hint="cs"/>
          <w:rtl/>
        </w:rPr>
        <w:t>.</w:t>
      </w:r>
    </w:p>
    <w:p w:rsidR="00CF3E07" w:rsidRPr="00CA654E" w:rsidRDefault="00CF3E07" w:rsidP="00CF3E07">
      <w:pPr>
        <w:pStyle w:val="NumberList0"/>
        <w:tabs>
          <w:tab w:val="num" w:pos="720"/>
        </w:tabs>
        <w:ind w:right="-720"/>
      </w:pPr>
      <w:r w:rsidRPr="00CA654E">
        <w:rPr>
          <w:rtl/>
        </w:rPr>
        <w:t>על המציע לצרף להצעתו את המסמכים הבאים כתנאי להשתתפותו במכרז:</w:t>
      </w:r>
    </w:p>
    <w:p w:rsidR="00CF3E07" w:rsidRPr="008F035B" w:rsidRDefault="00CF3E07" w:rsidP="00FB569A">
      <w:pPr>
        <w:pStyle w:val="AlphaList1"/>
        <w:numPr>
          <w:ilvl w:val="0"/>
          <w:numId w:val="74"/>
        </w:numPr>
        <w:ind w:right="-720"/>
        <w:rPr>
          <w:sz w:val="24"/>
        </w:rPr>
      </w:pPr>
      <w:r w:rsidRPr="008F035B">
        <w:rPr>
          <w:sz w:val="24"/>
          <w:rtl/>
        </w:rPr>
        <w:t>מלוא האישורים והתצהירים הנדרשים לפי חוק עסקאות גופים ציבוריים התשל"ו 1976.</w:t>
      </w:r>
    </w:p>
    <w:p w:rsidR="00CF3E07" w:rsidRDefault="00CF3E07" w:rsidP="0051426F">
      <w:pPr>
        <w:pStyle w:val="AlphaList1"/>
        <w:numPr>
          <w:ilvl w:val="0"/>
          <w:numId w:val="74"/>
        </w:numPr>
        <w:ind w:right="-720"/>
        <w:rPr>
          <w:sz w:val="24"/>
        </w:rPr>
      </w:pPr>
      <w:r w:rsidRPr="00CA654E">
        <w:rPr>
          <w:sz w:val="24"/>
          <w:rtl/>
        </w:rPr>
        <w:t xml:space="preserve">אישור עדכני על רישום במרשם המתנהל עפ"י כל דין לגבי תאגידים מסוגו של המציע ואישור עו"ד או רו"ח. </w:t>
      </w:r>
    </w:p>
    <w:p w:rsidR="00CF3E07" w:rsidRPr="004F1FB6" w:rsidRDefault="00CF3E07" w:rsidP="0051426F">
      <w:pPr>
        <w:pStyle w:val="AlphaList1"/>
        <w:numPr>
          <w:ilvl w:val="0"/>
          <w:numId w:val="0"/>
        </w:numPr>
        <w:ind w:left="720" w:right="-720"/>
        <w:rPr>
          <w:sz w:val="24"/>
          <w:rtl/>
        </w:rPr>
      </w:pPr>
    </w:p>
    <w:p w:rsidR="00CF3E07" w:rsidRPr="00023BE1" w:rsidRDefault="00CF3E07" w:rsidP="00023BE1">
      <w:pPr>
        <w:pStyle w:val="AlphaList1"/>
        <w:numPr>
          <w:ilvl w:val="0"/>
          <w:numId w:val="74"/>
        </w:numPr>
        <w:ind w:right="-720"/>
        <w:rPr>
          <w:sz w:val="24"/>
          <w:rtl/>
        </w:rPr>
      </w:pPr>
      <w:r w:rsidRPr="00023BE1">
        <w:rPr>
          <w:sz w:val="24"/>
          <w:rtl/>
        </w:rPr>
        <w:t xml:space="preserve">ערבות בנקאית או ערבות של חברת ביטוח ישראלית על סך </w:t>
      </w:r>
      <w:r w:rsidR="004D57ED" w:rsidRPr="00023BE1">
        <w:rPr>
          <w:rFonts w:hint="cs"/>
          <w:color w:val="000000" w:themeColor="text1"/>
          <w:sz w:val="24"/>
          <w:rtl/>
        </w:rPr>
        <w:t>1</w:t>
      </w:r>
      <w:r w:rsidR="0051426F" w:rsidRPr="00023BE1">
        <w:rPr>
          <w:rFonts w:hint="cs"/>
          <w:color w:val="000000" w:themeColor="text1"/>
          <w:sz w:val="24"/>
          <w:rtl/>
        </w:rPr>
        <w:t>5</w:t>
      </w:r>
      <w:r w:rsidR="004D57ED" w:rsidRPr="00023BE1">
        <w:rPr>
          <w:color w:val="000000" w:themeColor="text1"/>
          <w:sz w:val="24"/>
          <w:rtl/>
        </w:rPr>
        <w:t xml:space="preserve">,000 ₪ </w:t>
      </w:r>
      <w:r w:rsidR="004D57ED" w:rsidRPr="00023BE1">
        <w:rPr>
          <w:rFonts w:hint="cs"/>
          <w:color w:val="000000" w:themeColor="text1"/>
          <w:sz w:val="24"/>
          <w:rtl/>
        </w:rPr>
        <w:t>(</w:t>
      </w:r>
      <w:r w:rsidR="0051426F" w:rsidRPr="00023BE1">
        <w:rPr>
          <w:rFonts w:hint="cs"/>
          <w:color w:val="000000" w:themeColor="text1"/>
          <w:sz w:val="24"/>
          <w:rtl/>
        </w:rPr>
        <w:t xml:space="preserve">חמישה עשר אלף </w:t>
      </w:r>
      <w:r w:rsidR="004D57ED" w:rsidRPr="00023BE1">
        <w:rPr>
          <w:color w:val="000000" w:themeColor="text1"/>
          <w:sz w:val="24"/>
          <w:rtl/>
        </w:rPr>
        <w:t>שקלים חדשים)</w:t>
      </w:r>
      <w:r w:rsidR="008F035B" w:rsidRPr="0051426F">
        <w:rPr>
          <w:rtl/>
        </w:rPr>
        <w:t>.</w:t>
      </w:r>
      <w:r w:rsidRPr="00023BE1">
        <w:rPr>
          <w:sz w:val="24"/>
          <w:rtl/>
        </w:rPr>
        <w:t xml:space="preserve"> הערבות תהיה בתוקף </w:t>
      </w:r>
      <w:r w:rsidR="008F035B" w:rsidRPr="0051426F">
        <w:rPr>
          <w:rtl/>
        </w:rPr>
        <w:t>מ</w:t>
      </w:r>
      <w:r w:rsidR="00B9435F" w:rsidRPr="0051426F">
        <w:rPr>
          <w:rtl/>
        </w:rPr>
        <w:t xml:space="preserve"> – </w:t>
      </w:r>
      <w:r w:rsidR="0051426F">
        <w:rPr>
          <w:rFonts w:hint="cs"/>
          <w:rtl/>
        </w:rPr>
        <w:t>22</w:t>
      </w:r>
      <w:r w:rsidR="00B9435F" w:rsidRPr="0051426F">
        <w:rPr>
          <w:rtl/>
        </w:rPr>
        <w:t>.0</w:t>
      </w:r>
      <w:r w:rsidR="0051426F">
        <w:rPr>
          <w:rFonts w:hint="cs"/>
          <w:rtl/>
        </w:rPr>
        <w:t>7</w:t>
      </w:r>
      <w:r w:rsidR="00B9435F" w:rsidRPr="0051426F">
        <w:rPr>
          <w:rtl/>
        </w:rPr>
        <w:t>.201</w:t>
      </w:r>
      <w:r w:rsidR="0051426F">
        <w:rPr>
          <w:rFonts w:hint="cs"/>
          <w:rtl/>
        </w:rPr>
        <w:t>9</w:t>
      </w:r>
      <w:r w:rsidR="00B9435F" w:rsidRPr="0051426F">
        <w:rPr>
          <w:rtl/>
        </w:rPr>
        <w:t xml:space="preserve"> עד </w:t>
      </w:r>
      <w:r w:rsidR="0051426F">
        <w:rPr>
          <w:rFonts w:hint="cs"/>
          <w:rtl/>
        </w:rPr>
        <w:t>22.10.2019</w:t>
      </w:r>
      <w:r w:rsidR="00B9435F" w:rsidRPr="0051426F">
        <w:rPr>
          <w:rtl/>
        </w:rPr>
        <w:t xml:space="preserve"> .</w:t>
      </w:r>
      <w:r w:rsidRPr="00023BE1">
        <w:rPr>
          <w:sz w:val="24"/>
          <w:rtl/>
        </w:rPr>
        <w:t xml:space="preserve"> </w:t>
      </w:r>
    </w:p>
    <w:p w:rsidR="00CF3E07" w:rsidRPr="004F1FB6" w:rsidRDefault="00CF3E07" w:rsidP="001C469B">
      <w:pPr>
        <w:pStyle w:val="NumberList0"/>
        <w:tabs>
          <w:tab w:val="num" w:pos="720"/>
        </w:tabs>
        <w:ind w:right="-720"/>
      </w:pPr>
      <w:r w:rsidRPr="0051426F">
        <w:rPr>
          <w:rtl/>
        </w:rPr>
        <w:t>על המציע לעמוד בכל תנאי הסף הנוספים הרשומים בגוף חוברת המכרז</w:t>
      </w:r>
      <w:r>
        <w:rPr>
          <w:rtl/>
        </w:rPr>
        <w:t xml:space="preserve"> לרבות</w:t>
      </w:r>
      <w:r w:rsidRPr="004F1FB6">
        <w:rPr>
          <w:rtl/>
        </w:rPr>
        <w:t xml:space="preserve"> המפרט ובמלוא הדרישות המנוסחות במסמכי המכרז</w:t>
      </w:r>
      <w:r>
        <w:rPr>
          <w:rtl/>
        </w:rPr>
        <w:t xml:space="preserve"> ולצרף להצעתו את כל המסמכים/אישורים הנוספים הרשומים בגוף חוברת </w:t>
      </w:r>
      <w:r w:rsidR="00320476">
        <w:rPr>
          <w:rtl/>
        </w:rPr>
        <w:t>המ</w:t>
      </w:r>
      <w:r w:rsidR="00320476">
        <w:rPr>
          <w:rFonts w:hint="cs"/>
          <w:rtl/>
        </w:rPr>
        <w:t>כ</w:t>
      </w:r>
      <w:r w:rsidR="00320476">
        <w:rPr>
          <w:rtl/>
        </w:rPr>
        <w:t>רז</w:t>
      </w:r>
      <w:r w:rsidRPr="004F1FB6">
        <w:rPr>
          <w:rtl/>
        </w:rPr>
        <w:t>.</w:t>
      </w:r>
    </w:p>
    <w:p w:rsidR="002F44A4" w:rsidRPr="002F44A4" w:rsidRDefault="007C1984" w:rsidP="0051426F">
      <w:pPr>
        <w:pStyle w:val="NumberList0"/>
        <w:rPr>
          <w:shd w:val="clear" w:color="auto" w:fill="FFFFFF"/>
          <w:rtl/>
        </w:rPr>
      </w:pPr>
      <w:r>
        <w:rPr>
          <w:rFonts w:hint="cs"/>
          <w:shd w:val="clear" w:color="auto" w:fill="FFFFFF"/>
          <w:rtl/>
        </w:rPr>
        <w:t xml:space="preserve">ניתן להגיש </w:t>
      </w:r>
      <w:r w:rsidR="00CF3E07" w:rsidRPr="0051426F">
        <w:rPr>
          <w:shd w:val="clear" w:color="auto" w:fill="FFFFFF"/>
          <w:rtl/>
        </w:rPr>
        <w:t xml:space="preserve">שאלות הבהרה בכתב עד </w:t>
      </w:r>
      <w:r w:rsidR="008F035B" w:rsidRPr="0051426F">
        <w:rPr>
          <w:shd w:val="clear" w:color="auto" w:fill="FFFFFF"/>
          <w:rtl/>
        </w:rPr>
        <w:t>ליום</w:t>
      </w:r>
      <w:r w:rsidR="0051426F" w:rsidRPr="0051426F">
        <w:rPr>
          <w:rFonts w:hint="cs"/>
          <w:shd w:val="clear" w:color="auto" w:fill="FFFFFF"/>
          <w:rtl/>
        </w:rPr>
        <w:t xml:space="preserve"> 27.6.2019</w:t>
      </w:r>
      <w:r w:rsidR="008F035B" w:rsidRPr="0051426F">
        <w:rPr>
          <w:shd w:val="clear" w:color="auto" w:fill="FFFFFF"/>
          <w:rtl/>
        </w:rPr>
        <w:t xml:space="preserve"> שעה 14:00</w:t>
      </w:r>
      <w:r w:rsidR="00CF3E07" w:rsidRPr="0051426F">
        <w:rPr>
          <w:shd w:val="clear" w:color="auto" w:fill="FFFFFF"/>
          <w:rtl/>
        </w:rPr>
        <w:t xml:space="preserve"> </w:t>
      </w:r>
      <w:r w:rsidR="0051426F">
        <w:rPr>
          <w:rFonts w:hint="cs"/>
          <w:shd w:val="clear" w:color="auto" w:fill="FFFFFF"/>
          <w:rtl/>
        </w:rPr>
        <w:t>,</w:t>
      </w:r>
      <w:r w:rsidRPr="0051426F">
        <w:rPr>
          <w:rFonts w:hint="cs"/>
          <w:shd w:val="clear" w:color="auto" w:fill="FFFFFF"/>
          <w:rtl/>
        </w:rPr>
        <w:t>לכתובת ה</w:t>
      </w:r>
      <w:r w:rsidR="00CF3E07" w:rsidRPr="0051426F">
        <w:rPr>
          <w:shd w:val="clear" w:color="auto" w:fill="FFFFFF"/>
          <w:rtl/>
        </w:rPr>
        <w:t>מייל המופיעה במסמכי המכרז. שאלות הבהרה שתגענה לרשות לאחר תאריך זה, או שתופנינה</w:t>
      </w:r>
      <w:r w:rsidR="00CF3E07" w:rsidRPr="00226F0D">
        <w:rPr>
          <w:shd w:val="clear" w:color="auto" w:fill="FFFFFF"/>
          <w:rtl/>
        </w:rPr>
        <w:t xml:space="preserve"> שלא בדרך זו לא תענינה. </w:t>
      </w:r>
      <w:r>
        <w:rPr>
          <w:rFonts w:hint="cs"/>
          <w:shd w:val="clear" w:color="auto" w:fill="FFFFFF"/>
          <w:rtl/>
        </w:rPr>
        <w:t xml:space="preserve">התשובות </w:t>
      </w:r>
      <w:r w:rsidR="002F44A4">
        <w:rPr>
          <w:rFonts w:hint="cs"/>
          <w:shd w:val="clear" w:color="auto" w:fill="FFFFFF"/>
          <w:rtl/>
        </w:rPr>
        <w:t xml:space="preserve">לשאלות </w:t>
      </w:r>
      <w:r w:rsidR="002F44A4" w:rsidRPr="002F44A4">
        <w:rPr>
          <w:shd w:val="clear" w:color="auto" w:fill="FFFFFF"/>
          <w:rtl/>
        </w:rPr>
        <w:t xml:space="preserve">יפורסמו </w:t>
      </w:r>
      <w:r w:rsidR="002F44A4" w:rsidRPr="002F44A4">
        <w:rPr>
          <w:rFonts w:hint="cs"/>
          <w:shd w:val="clear" w:color="auto" w:fill="FFFFFF"/>
          <w:rtl/>
        </w:rPr>
        <w:t>תחת מסמכי המכרז באתר האינטרנט של המזמי</w:t>
      </w:r>
      <w:r w:rsidR="002F44A4">
        <w:rPr>
          <w:rFonts w:hint="cs"/>
          <w:shd w:val="clear" w:color="auto" w:fill="FFFFFF"/>
          <w:rtl/>
        </w:rPr>
        <w:t>נה.</w:t>
      </w:r>
      <w:r w:rsidR="002F44A4" w:rsidRPr="002F44A4">
        <w:rPr>
          <w:rFonts w:hint="cs"/>
          <w:shd w:val="clear" w:color="auto" w:fill="FFFFFF"/>
          <w:rtl/>
        </w:rPr>
        <w:t xml:space="preserve"> </w:t>
      </w:r>
      <w:r w:rsidR="002F44A4" w:rsidRPr="002F44A4">
        <w:rPr>
          <w:shd w:val="clear" w:color="auto" w:fill="FFFFFF"/>
          <w:rtl/>
        </w:rPr>
        <w:t xml:space="preserve"> רק תשובות הניתנות מחייבות את המזמין.</w:t>
      </w:r>
    </w:p>
    <w:p w:rsidR="002F44A4" w:rsidRPr="0051426F" w:rsidRDefault="002F44A4" w:rsidP="0051426F">
      <w:pPr>
        <w:pStyle w:val="NumberList0"/>
        <w:rPr>
          <w:rtl/>
        </w:rPr>
      </w:pPr>
      <w:r w:rsidRPr="0051426F">
        <w:rPr>
          <w:rFonts w:hint="cs"/>
          <w:rtl/>
        </w:rPr>
        <w:t>הצעות למכרז</w:t>
      </w:r>
      <w:r w:rsidR="00CF3E07" w:rsidRPr="0051426F">
        <w:rPr>
          <w:rtl/>
        </w:rPr>
        <w:t xml:space="preserve"> יש להגיש עד </w:t>
      </w:r>
      <w:r w:rsidR="0051426F" w:rsidRPr="0051426F">
        <w:rPr>
          <w:rFonts w:hint="cs"/>
          <w:rtl/>
        </w:rPr>
        <w:t>ליום 22.7.2019</w:t>
      </w:r>
      <w:r w:rsidR="008F035B" w:rsidRPr="0051426F">
        <w:rPr>
          <w:rtl/>
        </w:rPr>
        <w:t>שעה 14:00</w:t>
      </w:r>
      <w:r w:rsidR="00CF3E07" w:rsidRPr="0051426F">
        <w:rPr>
          <w:rtl/>
        </w:rPr>
        <w:t xml:space="preserve"> ולהפקיד</w:t>
      </w:r>
      <w:r w:rsidRPr="0051426F">
        <w:rPr>
          <w:rFonts w:hint="cs"/>
          <w:rtl/>
        </w:rPr>
        <w:t>ן</w:t>
      </w:r>
      <w:r w:rsidR="00CF3E07" w:rsidRPr="0051426F">
        <w:rPr>
          <w:rtl/>
        </w:rPr>
        <w:t xml:space="preserve"> בתיבת המכרזים הנמצאת ברשות המסים בישראל – שע"ם</w:t>
      </w:r>
      <w:r w:rsidRPr="0051426F">
        <w:rPr>
          <w:rFonts w:hint="cs"/>
          <w:rtl/>
        </w:rPr>
        <w:t>, בכתובת :</w:t>
      </w:r>
      <w:r w:rsidR="00CF3E07" w:rsidRPr="0051426F">
        <w:rPr>
          <w:rtl/>
        </w:rPr>
        <w:t xml:space="preserve"> רח' פועלי צדק 4, תלפיות ירושלים</w:t>
      </w:r>
      <w:r w:rsidRPr="0051426F">
        <w:rPr>
          <w:rFonts w:hint="cs"/>
          <w:rtl/>
        </w:rPr>
        <w:t xml:space="preserve"> קומה 3 חדר 320.</w:t>
      </w:r>
    </w:p>
    <w:p w:rsidR="00CF3E07" w:rsidRPr="004F1FB6" w:rsidRDefault="00CF3E07" w:rsidP="00760285">
      <w:pPr>
        <w:pStyle w:val="NumberList0"/>
        <w:tabs>
          <w:tab w:val="num" w:pos="720"/>
        </w:tabs>
        <w:ind w:right="-720"/>
        <w:rPr>
          <w:rtl/>
        </w:rPr>
      </w:pPr>
      <w:r w:rsidRPr="004F1FB6">
        <w:rPr>
          <w:rtl/>
        </w:rPr>
        <w:t>הזוכ</w:t>
      </w:r>
      <w:r w:rsidR="00420D22">
        <w:rPr>
          <w:rFonts w:hint="cs"/>
          <w:rtl/>
        </w:rPr>
        <w:t>ים</w:t>
      </w:r>
      <w:r w:rsidRPr="004F1FB6">
        <w:rPr>
          <w:rtl/>
        </w:rPr>
        <w:t xml:space="preserve"> במכרז יידרש</w:t>
      </w:r>
      <w:r w:rsidR="00760285">
        <w:rPr>
          <w:rFonts w:hint="cs"/>
          <w:rtl/>
        </w:rPr>
        <w:t>ו</w:t>
      </w:r>
      <w:r w:rsidRPr="004F1FB6">
        <w:rPr>
          <w:rtl/>
        </w:rPr>
        <w:t xml:space="preserve"> לחתום על הסכם במתכונת ההסכם המצורף למסמכי המכרז.</w:t>
      </w:r>
    </w:p>
    <w:p w:rsidR="00763E41" w:rsidRPr="00677A0F" w:rsidRDefault="00763E41" w:rsidP="00C234BF">
      <w:pPr>
        <w:pStyle w:val="NumberList0"/>
        <w:widowControl w:val="0"/>
        <w:tabs>
          <w:tab w:val="num" w:pos="720"/>
        </w:tabs>
        <w:spacing w:line="360" w:lineRule="auto"/>
        <w:ind w:right="-720"/>
        <w:rPr>
          <w:rtl/>
        </w:rPr>
      </w:pPr>
      <w:r w:rsidRPr="00763E41">
        <w:rPr>
          <w:rFonts w:hint="cs"/>
          <w:sz w:val="24"/>
          <w:rtl/>
          <w:lang w:eastAsia="en-US"/>
        </w:rPr>
        <w:t>בסתירה בין הוראות מודעה זו לבין הוראות מסמכי המכרז, מסמכי המכרז יגברו.</w:t>
      </w:r>
    </w:p>
    <w:sectPr w:rsidR="00763E41" w:rsidRPr="00677A0F" w:rsidSect="00A72297">
      <w:headerReference w:type="default" r:id="rId9"/>
      <w:footerReference w:type="default" r:id="rId10"/>
      <w:headerReference w:type="first" r:id="rId11"/>
      <w:footerReference w:type="first" r:id="rId12"/>
      <w:pgSz w:w="11907" w:h="16840" w:code="9"/>
      <w:pgMar w:top="1440" w:right="2268" w:bottom="1440" w:left="1622" w:header="720" w:footer="357" w:gutter="0"/>
      <w:cols w:space="720"/>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35D82" w16cid:durableId="1F7C7E9C"/>
  <w16cid:commentId w16cid:paraId="3AA7153A" w16cid:durableId="1F7C7E9D"/>
  <w16cid:commentId w16cid:paraId="36E6131C" w16cid:durableId="1F7C7E9E"/>
  <w16cid:commentId w16cid:paraId="3377E620" w16cid:durableId="1F7C7E9F"/>
  <w16cid:commentId w16cid:paraId="19C42202" w16cid:durableId="1F7C7EA0"/>
  <w16cid:commentId w16cid:paraId="14596C0A" w16cid:durableId="1F7C7EA1"/>
  <w16cid:commentId w16cid:paraId="64332EDF" w16cid:durableId="1F7C7EA4"/>
  <w16cid:commentId w16cid:paraId="2B3B5316" w16cid:durableId="1F7C7F9C"/>
  <w16cid:commentId w16cid:paraId="1A9A18F9" w16cid:durableId="1F7C7EA5"/>
  <w16cid:commentId w16cid:paraId="5F6F935E" w16cid:durableId="1F7C7EC7"/>
  <w16cid:commentId w16cid:paraId="5F0E59A9" w16cid:durableId="1F7C8358"/>
  <w16cid:commentId w16cid:paraId="527DEAAC" w16cid:durableId="1F7C7ECA"/>
  <w16cid:commentId w16cid:paraId="43A0AEE9" w16cid:durableId="1F7C7ECB"/>
  <w16cid:commentId w16cid:paraId="0663061A" w16cid:durableId="1F7C7ECC"/>
  <w16cid:commentId w16cid:paraId="1FEDC4AD" w16cid:durableId="1F7C7ECD"/>
  <w16cid:commentId w16cid:paraId="7F9EE148" w16cid:durableId="1F7C7ECE"/>
  <w16cid:commentId w16cid:paraId="6F2538D3" w16cid:durableId="1F7C83ED"/>
  <w16cid:commentId w16cid:paraId="0D358F74" w16cid:durableId="1F7C7ECF"/>
  <w16cid:commentId w16cid:paraId="5ACD1833" w16cid:durableId="1F7C7ED0"/>
  <w16cid:commentId w16cid:paraId="09264C2D" w16cid:durableId="1F7C7ED1"/>
  <w16cid:commentId w16cid:paraId="1D450030" w16cid:durableId="1F7C7ED2"/>
  <w16cid:commentId w16cid:paraId="743D4297" w16cid:durableId="1F7C8426"/>
  <w16cid:commentId w16cid:paraId="7B2500DC" w16cid:durableId="1F7C7ED3"/>
  <w16cid:commentId w16cid:paraId="559EE671" w16cid:durableId="1F7C7ED4"/>
  <w16cid:commentId w16cid:paraId="4BFB53E4" w16cid:durableId="1F7C7ED5"/>
  <w16cid:commentId w16cid:paraId="03CE3FAD" w16cid:durableId="1F7C7ED6"/>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261" w:rsidRDefault="00F07261" w:rsidP="001B29DC">
      <w:r>
        <w:separator/>
      </w:r>
    </w:p>
  </w:endnote>
  <w:endnote w:type="continuationSeparator" w:id="0">
    <w:p w:rsidR="00F07261" w:rsidRDefault="00F07261"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4332110"/>
      <w:docPartObj>
        <w:docPartGallery w:val="Page Numbers (Bottom of Page)"/>
        <w:docPartUnique/>
      </w:docPartObj>
    </w:sdtPr>
    <w:sdtEndPr/>
    <w:sdtContent>
      <w:p w:rsidR="0064623D" w:rsidRDefault="0064623D">
        <w:pPr>
          <w:pStyle w:val="a9"/>
          <w:jc w:val="center"/>
          <w:rPr>
            <w:rtl/>
            <w:cs/>
          </w:rPr>
        </w:pPr>
        <w:r>
          <w:fldChar w:fldCharType="begin"/>
        </w:r>
        <w:r>
          <w:rPr>
            <w:rtl/>
            <w:cs/>
          </w:rPr>
          <w:instrText>PAGE   \* MERGEFORMAT</w:instrText>
        </w:r>
        <w:r>
          <w:fldChar w:fldCharType="separate"/>
        </w:r>
        <w:r w:rsidR="0045674F" w:rsidRPr="0045674F">
          <w:rPr>
            <w:noProof/>
            <w:rtl/>
            <w:lang w:val="he-IL"/>
          </w:rPr>
          <w:t>36</w:t>
        </w:r>
        <w:r>
          <w:fldChar w:fldCharType="end"/>
        </w:r>
      </w:p>
    </w:sdtContent>
  </w:sdt>
  <w:p w:rsidR="0064623D" w:rsidRDefault="0064623D">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23D" w:rsidRDefault="0064623D" w:rsidP="007E260F">
    <w:pPr>
      <w:pBdr>
        <w:top w:val="single" w:sz="4" w:space="1" w:color="auto"/>
      </w:pBdr>
      <w:tabs>
        <w:tab w:val="center" w:pos="3993"/>
        <w:tab w:val="right" w:pos="8351"/>
      </w:tabs>
      <w:ind w:left="44" w:right="56"/>
      <w:jc w:val="center"/>
      <w:rPr>
        <w:rFonts w:cs="David"/>
        <w:szCs w:val="18"/>
        <w:rtl/>
      </w:rPr>
    </w:pPr>
    <w:r w:rsidRPr="00B85CDB">
      <w:rPr>
        <w:rFonts w:cs="David"/>
        <w:szCs w:val="18"/>
        <w:rtl/>
      </w:rPr>
      <w:t>רשות המסים בישראל, שירות עיבודים ממוחשבים – שע"ם פועלי צדק 4, תלפיות, ירושלים</w:t>
    </w:r>
  </w:p>
  <w:p w:rsidR="0064623D" w:rsidRDefault="0064623D" w:rsidP="007E260F">
    <w:pPr>
      <w:pBdr>
        <w:top w:val="single" w:sz="4" w:space="1" w:color="auto"/>
      </w:pBdr>
      <w:tabs>
        <w:tab w:val="center" w:pos="3993"/>
        <w:tab w:val="right" w:pos="8351"/>
      </w:tabs>
      <w:ind w:left="44" w:right="56"/>
      <w:jc w:val="center"/>
      <w:rPr>
        <w:rFonts w:cs="David"/>
        <w:szCs w:val="18"/>
        <w:rtl/>
      </w:rPr>
    </w:pPr>
  </w:p>
  <w:p w:rsidR="0064623D" w:rsidRDefault="0064623D" w:rsidP="00BC6D85">
    <w:pPr>
      <w:pBdr>
        <w:top w:val="single" w:sz="4" w:space="1" w:color="auto"/>
      </w:pBdr>
      <w:tabs>
        <w:tab w:val="center" w:pos="3993"/>
        <w:tab w:val="right" w:pos="8351"/>
      </w:tabs>
      <w:ind w:left="44" w:right="56"/>
      <w:jc w:val="center"/>
      <w:rPr>
        <w:rFonts w:cs="David"/>
        <w:szCs w:val="18"/>
        <w:rtl/>
      </w:rPr>
    </w:pPr>
    <w:r>
      <w:rPr>
        <w:rFonts w:cs="David" w:hint="cs"/>
        <w:szCs w:val="18"/>
        <w:rtl/>
      </w:rPr>
      <w:t xml:space="preserve">-  עמוד  </w:t>
    </w:r>
    <w:r>
      <w:rPr>
        <w:rFonts w:cs="David"/>
        <w:szCs w:val="18"/>
        <w:rtl/>
      </w:rPr>
      <w:fldChar w:fldCharType="begin"/>
    </w:r>
    <w:r>
      <w:rPr>
        <w:rFonts w:cs="David"/>
        <w:szCs w:val="18"/>
        <w:rtl/>
      </w:rPr>
      <w:instrText xml:space="preserve"> </w:instrText>
    </w:r>
    <w:r>
      <w:rPr>
        <w:rFonts w:cs="David" w:hint="cs"/>
        <w:szCs w:val="18"/>
      </w:rPr>
      <w:instrText>PAGE   \* MERGEFORMAT</w:instrText>
    </w:r>
    <w:r>
      <w:rPr>
        <w:rFonts w:cs="David"/>
        <w:szCs w:val="18"/>
        <w:rtl/>
      </w:rPr>
      <w:instrText xml:space="preserve"> </w:instrText>
    </w:r>
    <w:r>
      <w:rPr>
        <w:rFonts w:cs="David"/>
        <w:szCs w:val="18"/>
        <w:rtl/>
      </w:rPr>
      <w:fldChar w:fldCharType="separate"/>
    </w:r>
    <w:r>
      <w:rPr>
        <w:rFonts w:cs="David"/>
        <w:szCs w:val="18"/>
        <w:rtl/>
      </w:rPr>
      <w:t>37</w:t>
    </w:r>
    <w:r>
      <w:rPr>
        <w:rFonts w:cs="David"/>
        <w:szCs w:val="18"/>
        <w:rtl/>
      </w:rPr>
      <w:fldChar w:fldCharType="end"/>
    </w:r>
    <w:r>
      <w:rPr>
        <w:rFonts w:cs="David" w:hint="cs"/>
        <w:szCs w:val="18"/>
        <w:rtl/>
      </w:rPr>
      <w:t xml:space="preserve"> מתוך  </w:t>
    </w:r>
    <w:r>
      <w:rPr>
        <w:rFonts w:cs="David"/>
        <w:szCs w:val="18"/>
        <w:rtl/>
      </w:rPr>
      <w:fldChar w:fldCharType="begin"/>
    </w:r>
    <w:r>
      <w:rPr>
        <w:rFonts w:cs="David"/>
        <w:szCs w:val="18"/>
        <w:rtl/>
      </w:rPr>
      <w:instrText xml:space="preserve"> </w:instrText>
    </w:r>
    <w:r>
      <w:rPr>
        <w:rFonts w:cs="David" w:hint="cs"/>
        <w:szCs w:val="18"/>
      </w:rPr>
      <w:instrText>NUMPAGES   \* MERGEFORMAT</w:instrText>
    </w:r>
    <w:r>
      <w:rPr>
        <w:rFonts w:cs="David"/>
        <w:szCs w:val="18"/>
        <w:rtl/>
      </w:rPr>
      <w:instrText xml:space="preserve"> </w:instrText>
    </w:r>
    <w:r>
      <w:rPr>
        <w:rFonts w:cs="David"/>
        <w:szCs w:val="18"/>
        <w:rtl/>
      </w:rPr>
      <w:fldChar w:fldCharType="separate"/>
    </w:r>
    <w:r w:rsidR="00C6420B">
      <w:rPr>
        <w:rFonts w:cs="David"/>
        <w:noProof/>
        <w:szCs w:val="18"/>
        <w:rtl/>
      </w:rPr>
      <w:t>76</w:t>
    </w:r>
    <w:r>
      <w:rPr>
        <w:rFonts w:cs="David"/>
        <w:szCs w:val="18"/>
        <w:rtl/>
      </w:rPr>
      <w:fldChar w:fldCharType="end"/>
    </w:r>
    <w:r>
      <w:rPr>
        <w:rFonts w:cs="David" w:hint="cs"/>
        <w:szCs w:val="18"/>
        <w:rtl/>
      </w:rPr>
      <w:t xml:space="preserve">  עמודים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261" w:rsidRDefault="00F07261" w:rsidP="001B29DC">
      <w:r>
        <w:separator/>
      </w:r>
    </w:p>
  </w:footnote>
  <w:footnote w:type="continuationSeparator" w:id="0">
    <w:p w:rsidR="00F07261" w:rsidRDefault="00F07261"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556" w:rsidRPr="00A62556" w:rsidRDefault="00A62556" w:rsidP="00A62556">
    <w:pPr>
      <w:pStyle w:val="a7"/>
      <w:rPr>
        <w:rFonts w:ascii="Arial" w:hAnsi="Arial" w:cs="Arial"/>
        <w:b/>
        <w:bCs/>
        <w:color w:val="0E6EA8"/>
        <w:sz w:val="24"/>
        <w:szCs w:val="24"/>
        <w:rtl/>
      </w:rPr>
    </w:pPr>
    <w:r w:rsidRPr="00A62556">
      <w:rPr>
        <w:rFonts w:ascii="Arial" w:hAnsi="Arial" w:cs="Arial" w:hint="cs"/>
        <w:b/>
        <w:bCs/>
        <w:color w:val="0E6EA8"/>
        <w:sz w:val="24"/>
        <w:szCs w:val="24"/>
        <w:rtl/>
      </w:rPr>
      <w:t xml:space="preserve">    </w:t>
    </w:r>
    <w:r>
      <w:rPr>
        <w:rFonts w:ascii="Arial" w:hAnsi="Arial" w:cs="Arial" w:hint="cs"/>
        <w:b/>
        <w:bCs/>
        <w:color w:val="0E6EA8"/>
        <w:sz w:val="24"/>
        <w:szCs w:val="24"/>
        <w:rtl/>
      </w:rPr>
      <w:t xml:space="preserve">     </w:t>
    </w:r>
    <w:r w:rsidRPr="00A62556">
      <w:rPr>
        <w:rFonts w:ascii="Arial" w:hAnsi="Arial" w:cs="Arial" w:hint="cs"/>
        <w:b/>
        <w:bCs/>
        <w:color w:val="0E6EA8"/>
        <w:sz w:val="24"/>
        <w:szCs w:val="24"/>
        <w:rtl/>
      </w:rPr>
      <w:t xml:space="preserve">        </w:t>
    </w:r>
    <w:r w:rsidRPr="00A62556">
      <w:rPr>
        <w:rFonts w:ascii="Arial" w:hAnsi="Arial" w:cs="Arial"/>
        <w:b/>
        <w:bCs/>
        <w:color w:val="0E6EA8"/>
        <w:sz w:val="24"/>
        <w:szCs w:val="24"/>
        <w:rtl/>
      </w:rPr>
      <w:t>שירות עיבודים ממוחשבים</w:t>
    </w:r>
    <w:r w:rsidRPr="00A62556">
      <w:rPr>
        <w:rFonts w:ascii="Arial" w:hAnsi="Arial" w:cs="Arial" w:hint="cs"/>
        <w:b/>
        <w:bCs/>
        <w:color w:val="0E6EA8"/>
        <w:sz w:val="24"/>
        <w:szCs w:val="24"/>
        <w:rtl/>
      </w:rPr>
      <w:t xml:space="preserve"> - ר</w:t>
    </w:r>
    <w:r w:rsidRPr="00A62556">
      <w:rPr>
        <w:rFonts w:ascii="Arial" w:hAnsi="Arial" w:cs="Arial"/>
        <w:b/>
        <w:bCs/>
        <w:color w:val="0E6EA8"/>
        <w:sz w:val="24"/>
        <w:szCs w:val="24"/>
        <w:rtl/>
      </w:rPr>
      <w:t>שות המסים בישראל</w:t>
    </w:r>
    <w:r w:rsidRPr="00A62556">
      <w:rPr>
        <w:rFonts w:ascii="Arial" w:hAnsi="Arial" w:cs="Arial" w:hint="cs"/>
        <w:b/>
        <w:bCs/>
        <w:color w:val="0E6EA8"/>
        <w:sz w:val="24"/>
        <w:szCs w:val="24"/>
        <w:rtl/>
      </w:rPr>
      <w:t xml:space="preserve">   </w:t>
    </w:r>
  </w:p>
  <w:p w:rsidR="00A62556" w:rsidRDefault="00A62556" w:rsidP="00A62556">
    <w:pPr>
      <w:pStyle w:val="a7"/>
      <w:jc w:val="center"/>
    </w:pPr>
    <w:r w:rsidRPr="00A62556">
      <w:rPr>
        <w:rFonts w:cs="Narkisim"/>
        <w:noProof/>
        <w:sz w:val="24"/>
        <w:szCs w:val="24"/>
        <w:rtl/>
        <w:lang w:eastAsia="en-US"/>
      </w:rPr>
      <w:drawing>
        <wp:anchor distT="0" distB="0" distL="114300" distR="114300" simplePos="0" relativeHeight="251659264" behindDoc="0" locked="0" layoutInCell="1" allowOverlap="1" wp14:anchorId="683CA2D1" wp14:editId="5DEA9F69">
          <wp:simplePos x="0" y="0"/>
          <wp:positionH relativeFrom="rightMargin">
            <wp:align>left</wp:align>
          </wp:positionH>
          <wp:positionV relativeFrom="paragraph">
            <wp:posOffset>11430</wp:posOffset>
          </wp:positionV>
          <wp:extent cx="548640" cy="482600"/>
          <wp:effectExtent l="0" t="0" r="3810" b="0"/>
          <wp:wrapThrough wrapText="bothSides">
            <wp:wrapPolygon edited="0">
              <wp:start x="0" y="0"/>
              <wp:lineTo x="0" y="20463"/>
              <wp:lineTo x="21000" y="20463"/>
              <wp:lineTo x="21000" y="0"/>
              <wp:lineTo x="0" y="0"/>
            </wp:wrapPolygon>
          </wp:wrapThrough>
          <wp:docPr id="2" name="תמונה 2" descr="shaam_kituv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shaam_kituv_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4826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hint="cs"/>
        <w:b/>
        <w:bCs/>
        <w:color w:val="0E6EA8"/>
        <w:sz w:val="24"/>
        <w:szCs w:val="24"/>
        <w:rtl/>
      </w:rPr>
      <w:t xml:space="preserve">                                                                                                         </w:t>
    </w:r>
    <w:r w:rsidRPr="00A62556">
      <w:rPr>
        <w:rFonts w:ascii="Arial" w:hAnsi="Arial" w:cs="Narkisim"/>
        <w:noProof/>
        <w:color w:val="0063A5"/>
        <w:sz w:val="24"/>
        <w:szCs w:val="24"/>
        <w:lang w:eastAsia="en-US"/>
      </w:rPr>
      <w:drawing>
        <wp:inline distT="0" distB="0" distL="0" distR="0" wp14:anchorId="1CEB2538" wp14:editId="69AB2C71">
          <wp:extent cx="421419" cy="428107"/>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4894" cy="441796"/>
                  </a:xfrm>
                  <a:prstGeom prst="rect">
                    <a:avLst/>
                  </a:prstGeom>
                  <a:noFill/>
                  <a:ln>
                    <a:noFill/>
                  </a:ln>
                </pic:spPr>
              </pic:pic>
            </a:graphicData>
          </a:graphic>
        </wp:inline>
      </w:drawing>
    </w:r>
    <w:r>
      <w:rPr>
        <w:rFonts w:ascii="Arial" w:hAnsi="Arial" w:cs="Arial" w:hint="cs"/>
        <w:b/>
        <w:bCs/>
        <w:color w:val="0E6EA8"/>
        <w:sz w:val="24"/>
        <w:szCs w:val="24"/>
        <w:rtl/>
      </w:rPr>
      <w:t xml:space="preserve">                                                   </w:t>
    </w:r>
    <w:r w:rsidRPr="00A62556">
      <w:rPr>
        <w:rFonts w:cs="Narkisim"/>
        <w:noProof/>
        <w:sz w:val="28"/>
        <w:szCs w:val="28"/>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23D" w:rsidRPr="00DA7070" w:rsidRDefault="0064623D" w:rsidP="0051098F">
    <w:pPr>
      <w:tabs>
        <w:tab w:val="center" w:pos="3993"/>
        <w:tab w:val="right" w:pos="8019"/>
      </w:tabs>
      <w:ind w:left="-40"/>
      <w:jc w:val="center"/>
      <w:rPr>
        <w:rFonts w:cs="David"/>
        <w:szCs w:val="18"/>
        <w:rtl/>
      </w:rPr>
    </w:pPr>
    <w:r w:rsidRPr="00BA5AFB">
      <w:rPr>
        <w:rFonts w:cs="David"/>
        <w:szCs w:val="18"/>
        <w:rtl/>
      </w:rPr>
      <w:t>רשות המסים בישראל, שירות עיבודים ממוחשבים – שע"ם</w:t>
    </w:r>
  </w:p>
  <w:p w:rsidR="0064623D" w:rsidRPr="00BA5AFB" w:rsidRDefault="0064623D" w:rsidP="00F466D4">
    <w:pPr>
      <w:tabs>
        <w:tab w:val="center" w:pos="2774"/>
        <w:tab w:val="right" w:pos="8019"/>
      </w:tabs>
      <w:ind w:left="81"/>
      <w:jc w:val="center"/>
      <w:rPr>
        <w:rFonts w:cs="David"/>
        <w:sz w:val="18"/>
        <w:szCs w:val="18"/>
      </w:rPr>
    </w:pPr>
    <w:r w:rsidRPr="00BA5AFB">
      <w:rPr>
        <w:rFonts w:cs="David"/>
        <w:sz w:val="18"/>
        <w:szCs w:val="18"/>
        <w:rtl/>
      </w:rPr>
      <w:t>מכרז</w:t>
    </w:r>
    <w:r w:rsidRPr="00BA5AFB">
      <w:rPr>
        <w:rFonts w:cs="David" w:hint="cs"/>
        <w:sz w:val="18"/>
        <w:szCs w:val="18"/>
        <w:rtl/>
      </w:rPr>
      <w:t xml:space="preserve"> </w:t>
    </w:r>
    <w:r>
      <w:rPr>
        <w:rFonts w:cs="David"/>
        <w:sz w:val="18"/>
        <w:szCs w:val="18"/>
      </w:rPr>
      <w:t>03/2019</w:t>
    </w:r>
    <w:r w:rsidRPr="00BA5AFB">
      <w:rPr>
        <w:rFonts w:cs="David"/>
        <w:sz w:val="18"/>
        <w:szCs w:val="18"/>
        <w:rtl/>
      </w:rPr>
      <w:tab/>
    </w:r>
    <w:r w:rsidRPr="00BA5AFB">
      <w:rPr>
        <w:rFonts w:cs="David"/>
        <w:sz w:val="18"/>
        <w:szCs w:val="18"/>
        <w:rtl/>
      </w:rPr>
      <w:tab/>
    </w:r>
    <w:r w:rsidRPr="009042DE">
      <w:rPr>
        <w:rFonts w:cs="David"/>
        <w:sz w:val="18"/>
        <w:szCs w:val="18"/>
        <w:rtl/>
      </w:rPr>
      <w:t xml:space="preserve">אספקת שירותי גלישה באינטרנט </w:t>
    </w:r>
    <w:r>
      <w:rPr>
        <w:rFonts w:cs="David"/>
        <w:sz w:val="18"/>
        <w:szCs w:val="18"/>
      </w:rPr>
      <w:t xml:space="preserve"> </w:t>
    </w:r>
    <w:r w:rsidRPr="009042DE">
      <w:rPr>
        <w:rFonts w:cs="David"/>
        <w:sz w:val="18"/>
        <w:szCs w:val="18"/>
        <w:rtl/>
      </w:rPr>
      <w:t>-</w:t>
    </w:r>
    <w:r>
      <w:rPr>
        <w:rFonts w:cs="David"/>
        <w:sz w:val="18"/>
        <w:szCs w:val="18"/>
      </w:rPr>
      <w:t xml:space="preserve">ISP </w:t>
    </w:r>
  </w:p>
  <w:p w:rsidR="0064623D" w:rsidRPr="001534AC" w:rsidRDefault="0064623D" w:rsidP="003D06E3">
    <w:pPr>
      <w:pBdr>
        <w:top w:val="single" w:sz="4" w:space="1" w:color="auto"/>
      </w:pBdr>
      <w:tabs>
        <w:tab w:val="center" w:pos="2774"/>
        <w:tab w:val="center" w:pos="4184"/>
        <w:tab w:val="right" w:pos="8019"/>
      </w:tabs>
      <w:ind w:left="72"/>
      <w:jc w:val="center"/>
      <w:rPr>
        <w:szCs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A23D5"/>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04F978B2"/>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08D328E1"/>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3112D6C"/>
    <w:multiLevelType w:val="hybridMultilevel"/>
    <w:tmpl w:val="A858D6C2"/>
    <w:lvl w:ilvl="0" w:tplc="1FB4906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3" w15:restartNumberingAfterBreak="0">
    <w:nsid w:val="1ADF0184"/>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14524A"/>
    <w:multiLevelType w:val="multilevel"/>
    <w:tmpl w:val="3EBABC48"/>
    <w:lvl w:ilvl="0">
      <w:numFmt w:val="decimal"/>
      <w:lvlText w:val="%1"/>
      <w:lvlJc w:val="left"/>
      <w:pPr>
        <w:ind w:left="360" w:hanging="360"/>
      </w:pPr>
      <w:rPr>
        <w:rFonts w:hint="default"/>
      </w:rPr>
    </w:lvl>
    <w:lvl w:ilvl="1">
      <w:start w:val="1"/>
      <w:numFmt w:val="decimal"/>
      <w:lvlText w:val="%1.%2"/>
      <w:lvlJc w:val="left"/>
      <w:pPr>
        <w:ind w:left="1278" w:hanging="360"/>
      </w:pPr>
      <w:rPr>
        <w:rFonts w:hint="default"/>
      </w:rPr>
    </w:lvl>
    <w:lvl w:ilvl="2">
      <w:start w:val="1"/>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752" w:hanging="108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588" w:hanging="108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8784" w:hanging="1440"/>
      </w:pPr>
      <w:rPr>
        <w:rFonts w:hint="default"/>
      </w:rPr>
    </w:lvl>
  </w:abstractNum>
  <w:abstractNum w:abstractNumId="16" w15:restartNumberingAfterBreak="0">
    <w:nsid w:val="21340E71"/>
    <w:multiLevelType w:val="hybridMultilevel"/>
    <w:tmpl w:val="023C1318"/>
    <w:lvl w:ilvl="0" w:tplc="BE4263AC">
      <w:start w:val="1"/>
      <w:numFmt w:val="decimal"/>
      <w:lvlText w:val="%1."/>
      <w:lvlJc w:val="left"/>
      <w:pPr>
        <w:tabs>
          <w:tab w:val="num" w:pos="1083"/>
        </w:tabs>
        <w:ind w:left="1083" w:hanging="363"/>
      </w:pPr>
      <w:rPr>
        <w:rFonts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136C5A"/>
    <w:multiLevelType w:val="hybridMultilevel"/>
    <w:tmpl w:val="D04A308E"/>
    <w:lvl w:ilvl="0" w:tplc="DD8CDE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19" w15:restartNumberingAfterBreak="0">
    <w:nsid w:val="2475434B"/>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2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21" w15:restartNumberingAfterBreak="0">
    <w:nsid w:val="281C6C46"/>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345E17"/>
    <w:multiLevelType w:val="singleLevel"/>
    <w:tmpl w:val="2706973E"/>
    <w:lvl w:ilvl="0">
      <w:start w:val="1"/>
      <w:numFmt w:val="decimal"/>
      <w:lvlText w:val="%1."/>
      <w:lvlJc w:val="left"/>
      <w:pPr>
        <w:tabs>
          <w:tab w:val="num" w:pos="357"/>
        </w:tabs>
        <w:ind w:left="357" w:hanging="357"/>
      </w:pPr>
      <w:rPr>
        <w:rFonts w:cs="Times New Roman" w:hint="default"/>
      </w:rPr>
    </w:lvl>
  </w:abstractNum>
  <w:abstractNum w:abstractNumId="2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C11508C"/>
    <w:multiLevelType w:val="hybridMultilevel"/>
    <w:tmpl w:val="D04A308E"/>
    <w:lvl w:ilvl="0" w:tplc="DD8CDE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CA04452"/>
    <w:multiLevelType w:val="hybridMultilevel"/>
    <w:tmpl w:val="A288DC52"/>
    <w:lvl w:ilvl="0" w:tplc="1FB49062">
      <w:start w:val="1"/>
      <w:numFmt w:val="hebrew1"/>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CA6164D"/>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2D63746F"/>
    <w:multiLevelType w:val="hybridMultilevel"/>
    <w:tmpl w:val="F0A0BA3A"/>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1" w15:restartNumberingAfterBreak="0">
    <w:nsid w:val="2EB63FDF"/>
    <w:multiLevelType w:val="hybridMultilevel"/>
    <w:tmpl w:val="297CE8F4"/>
    <w:lvl w:ilvl="0" w:tplc="FFFFFFFF">
      <w:start w:val="1"/>
      <w:numFmt w:val="hebrew1"/>
      <w:pStyle w:val="a"/>
      <w:lvlText w:val="%1."/>
      <w:lvlJc w:val="center"/>
      <w:pPr>
        <w:tabs>
          <w:tab w:val="num" w:pos="360"/>
        </w:tabs>
        <w:ind w:left="360" w:hanging="360"/>
      </w:pPr>
      <w:rPr>
        <w:rFonts w:cs="Times New Roman"/>
        <w:sz w:val="2"/>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2F7C65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0AF60E1"/>
    <w:multiLevelType w:val="singleLevel"/>
    <w:tmpl w:val="C214FE98"/>
    <w:lvl w:ilvl="0">
      <w:start w:val="1"/>
      <w:numFmt w:val="decimal"/>
      <w:lvlText w:val="(%1)"/>
      <w:lvlJc w:val="left"/>
      <w:pPr>
        <w:tabs>
          <w:tab w:val="num" w:pos="1080"/>
        </w:tabs>
        <w:ind w:hanging="360"/>
      </w:pPr>
      <w:rPr>
        <w:rFonts w:cs="David" w:hint="default"/>
        <w:sz w:val="24"/>
      </w:rPr>
    </w:lvl>
  </w:abstractNum>
  <w:abstractNum w:abstractNumId="3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347115E9"/>
    <w:multiLevelType w:val="multilevel"/>
    <w:tmpl w:val="1A7A3334"/>
    <w:lvl w:ilvl="0">
      <w:start w:val="1"/>
      <w:numFmt w:val="decimal"/>
      <w:lvlText w:val="%1."/>
      <w:lvlJc w:val="left"/>
      <w:pPr>
        <w:ind w:left="567" w:hanging="567"/>
      </w:pPr>
      <w:rPr>
        <w:rFonts w:hint="default"/>
        <w:b w:val="0"/>
        <w:bCs w:val="0"/>
      </w:rPr>
    </w:lvl>
    <w:lvl w:ilvl="1">
      <w:start w:val="1"/>
      <w:numFmt w:val="hebrew1"/>
      <w:lvlText w:val="(%2)"/>
      <w:lvlJc w:val="left"/>
      <w:pPr>
        <w:ind w:left="1134" w:hanging="567"/>
      </w:pPr>
      <w:rPr>
        <w:rFonts w:hint="default"/>
        <w:b w:val="0"/>
        <w:bCs w:val="0"/>
      </w:rPr>
    </w:lvl>
    <w:lvl w:ilvl="2">
      <w:start w:val="1"/>
      <w:numFmt w:val="decimal"/>
      <w:lvlText w:val="(%3)"/>
      <w:lvlJc w:val="left"/>
      <w:pPr>
        <w:ind w:left="1701" w:hanging="567"/>
      </w:pPr>
      <w:rPr>
        <w:rFonts w:hint="default"/>
        <w:b w:val="0"/>
        <w:bCs w:val="0"/>
      </w:rPr>
    </w:lvl>
    <w:lvl w:ilvl="3">
      <w:start w:val="1"/>
      <w:numFmt w:val="hebrew1"/>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7"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8" w15:restartNumberingAfterBreak="0">
    <w:nsid w:val="37CD0095"/>
    <w:multiLevelType w:val="hybridMultilevel"/>
    <w:tmpl w:val="2F90FA4E"/>
    <w:lvl w:ilvl="0" w:tplc="0316ACF2">
      <w:start w:val="1"/>
      <w:numFmt w:val="hebrew1"/>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39" w15:restartNumberingAfterBreak="0">
    <w:nsid w:val="3B0317DD"/>
    <w:multiLevelType w:val="hybridMultilevel"/>
    <w:tmpl w:val="6706B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BA731A4"/>
    <w:multiLevelType w:val="multilevel"/>
    <w:tmpl w:val="08340FFA"/>
    <w:lvl w:ilvl="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3" w15:restartNumberingAfterBreak="0">
    <w:nsid w:val="41F764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6" w15:restartNumberingAfterBreak="0">
    <w:nsid w:val="4446008A"/>
    <w:multiLevelType w:val="hybridMultilevel"/>
    <w:tmpl w:val="F0A0BA3A"/>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48"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9"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0" w15:restartNumberingAfterBreak="0">
    <w:nsid w:val="47C21977"/>
    <w:multiLevelType w:val="multilevel"/>
    <w:tmpl w:val="864E0718"/>
    <w:lvl w:ilvl="0">
      <w:start w:val="1"/>
      <w:numFmt w:val="decimal"/>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color w:val="auto"/>
        <w:sz w:val="24"/>
        <w:szCs w:val="24"/>
      </w:rPr>
    </w:lvl>
    <w:lvl w:ilvl="2">
      <w:start w:val="1"/>
      <w:numFmt w:val="decimal"/>
      <w:isLgl/>
      <w:lvlText w:val="%1.%2.%3"/>
      <w:lvlJc w:val="left"/>
      <w:pPr>
        <w:tabs>
          <w:tab w:val="num" w:pos="1928"/>
        </w:tabs>
        <w:ind w:left="1928" w:hanging="851"/>
      </w:pPr>
      <w:rPr>
        <w:rFonts w:hAnsi="David" w:cs="David" w:hint="cs"/>
        <w:bCs w:val="0"/>
        <w:iCs w:val="0"/>
        <w:sz w:val="24"/>
        <w:szCs w:val="24"/>
        <w:lang w:bidi="he-IL"/>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51" w15:restartNumberingAfterBreak="0">
    <w:nsid w:val="48872C0F"/>
    <w:multiLevelType w:val="hybridMultilevel"/>
    <w:tmpl w:val="9A3C711A"/>
    <w:lvl w:ilvl="0" w:tplc="BBA09D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53"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EA1D32"/>
    <w:multiLevelType w:val="multilevel"/>
    <w:tmpl w:val="D410F240"/>
    <w:lvl w:ilvl="0">
      <w:start w:val="1"/>
      <w:numFmt w:val="hebrew1"/>
      <w:pStyle w:val="AlphaList1"/>
      <w:lvlText w:val="%1."/>
      <w:lvlJc w:val="left"/>
      <w:pPr>
        <w:tabs>
          <w:tab w:val="num" w:pos="720"/>
        </w:tabs>
        <w:ind w:left="720" w:hanging="363"/>
      </w:pPr>
      <w:rPr>
        <w:rFonts w:cs="David" w:hint="cs"/>
        <w:bCs w:val="0"/>
        <w:iCs w:val="0"/>
        <w:szCs w:val="24"/>
      </w:rPr>
    </w:lvl>
    <w:lvl w:ilvl="1">
      <w:start w:val="1"/>
      <w:numFmt w:val="hebrew1"/>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8" w15:restartNumberingAfterBreak="0">
    <w:nsid w:val="566D6D4D"/>
    <w:multiLevelType w:val="multilevel"/>
    <w:tmpl w:val="FC946BF0"/>
    <w:lvl w:ilvl="0">
      <w:start w:val="3"/>
      <w:numFmt w:val="decimal"/>
      <w:lvlText w:val="%1"/>
      <w:lvlJc w:val="left"/>
      <w:pPr>
        <w:ind w:left="360" w:hanging="360"/>
      </w:pPr>
      <w:rPr>
        <w:rFonts w:hint="default"/>
      </w:rPr>
    </w:lvl>
    <w:lvl w:ilvl="1">
      <w:start w:val="1"/>
      <w:numFmt w:val="decimal"/>
      <w:lvlText w:val="%2)"/>
      <w:lvlJc w:val="left"/>
      <w:pPr>
        <w:ind w:left="2061" w:hanging="360"/>
      </w:pPr>
      <w:rPr>
        <w:rFonts w:hint="default"/>
      </w:rPr>
    </w:lvl>
    <w:lvl w:ilvl="2">
      <w:start w:val="1"/>
      <w:numFmt w:val="decimal"/>
      <w:lvlText w:val="%1.%2.%3"/>
      <w:lvlJc w:val="left"/>
      <w:pPr>
        <w:ind w:left="3676" w:hanging="720"/>
      </w:pPr>
      <w:rPr>
        <w:rFonts w:hint="default"/>
      </w:rPr>
    </w:lvl>
    <w:lvl w:ilvl="3">
      <w:start w:val="1"/>
      <w:numFmt w:val="decimal"/>
      <w:lvlText w:val="%1.%2.%3.%4"/>
      <w:lvlJc w:val="left"/>
      <w:pPr>
        <w:ind w:left="5154" w:hanging="720"/>
      </w:pPr>
      <w:rPr>
        <w:rFonts w:hint="default"/>
      </w:rPr>
    </w:lvl>
    <w:lvl w:ilvl="4">
      <w:start w:val="1"/>
      <w:numFmt w:val="decimal"/>
      <w:lvlText w:val="%1.%2.%3.%4.%5"/>
      <w:lvlJc w:val="left"/>
      <w:pPr>
        <w:ind w:left="6992" w:hanging="1080"/>
      </w:pPr>
      <w:rPr>
        <w:rFonts w:hint="default"/>
      </w:rPr>
    </w:lvl>
    <w:lvl w:ilvl="5">
      <w:start w:val="1"/>
      <w:numFmt w:val="decimal"/>
      <w:lvlText w:val="%1.%2.%3.%4.%5.%6"/>
      <w:lvlJc w:val="left"/>
      <w:pPr>
        <w:ind w:left="8470" w:hanging="1080"/>
      </w:pPr>
      <w:rPr>
        <w:rFonts w:hint="default"/>
      </w:rPr>
    </w:lvl>
    <w:lvl w:ilvl="6">
      <w:start w:val="1"/>
      <w:numFmt w:val="decimal"/>
      <w:lvlText w:val="%1.%2.%3.%4.%5.%6.%7"/>
      <w:lvlJc w:val="left"/>
      <w:pPr>
        <w:ind w:left="10308" w:hanging="1440"/>
      </w:pPr>
      <w:rPr>
        <w:rFonts w:hint="default"/>
      </w:rPr>
    </w:lvl>
    <w:lvl w:ilvl="7">
      <w:start w:val="1"/>
      <w:numFmt w:val="decimal"/>
      <w:lvlText w:val="%1.%2.%3.%4.%5.%6.%7.%8"/>
      <w:lvlJc w:val="left"/>
      <w:pPr>
        <w:ind w:left="11786" w:hanging="1440"/>
      </w:pPr>
      <w:rPr>
        <w:rFonts w:hint="default"/>
      </w:rPr>
    </w:lvl>
    <w:lvl w:ilvl="8">
      <w:start w:val="1"/>
      <w:numFmt w:val="decimal"/>
      <w:lvlText w:val="%1.%2.%3.%4.%5.%6.%7.%8.%9"/>
      <w:lvlJc w:val="left"/>
      <w:pPr>
        <w:ind w:left="13264" w:hanging="1440"/>
      </w:pPr>
      <w:rPr>
        <w:rFonts w:hint="default"/>
      </w:rPr>
    </w:lvl>
  </w:abstractNum>
  <w:abstractNum w:abstractNumId="5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5971088F"/>
    <w:multiLevelType w:val="hybridMultilevel"/>
    <w:tmpl w:val="D04A308E"/>
    <w:lvl w:ilvl="0" w:tplc="DD8CDE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BD95C59"/>
    <w:multiLevelType w:val="multilevel"/>
    <w:tmpl w:val="341EC8EC"/>
    <w:lvl w:ilvl="0">
      <w:start w:val="1"/>
      <w:numFmt w:val="decimal"/>
      <w:pStyle w:val="10"/>
      <w:lvlText w:val="%1."/>
      <w:lvlJc w:val="left"/>
      <w:pPr>
        <w:tabs>
          <w:tab w:val="num" w:pos="720"/>
        </w:tabs>
        <w:ind w:left="720" w:hanging="720"/>
      </w:pPr>
      <w:rPr>
        <w:rFonts w:hint="default"/>
      </w:rPr>
    </w:lvl>
    <w:lvl w:ilvl="1">
      <w:start w:val="1"/>
      <w:numFmt w:val="decimal"/>
      <w:pStyle w:val="20"/>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573"/>
        </w:tabs>
        <w:ind w:left="1573" w:hanging="864"/>
      </w:pPr>
      <w:rPr>
        <w:rFonts w:hint="default"/>
        <w:b w:val="0"/>
        <w:bCs w:val="0"/>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2"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C16ED7"/>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5F4805CA"/>
    <w:multiLevelType w:val="hybridMultilevel"/>
    <w:tmpl w:val="7B2A71DA"/>
    <w:lvl w:ilvl="0" w:tplc="1FB49062">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6" w15:restartNumberingAfterBreak="0">
    <w:nsid w:val="612C1DE5"/>
    <w:multiLevelType w:val="hybridMultilevel"/>
    <w:tmpl w:val="D04A308E"/>
    <w:lvl w:ilvl="0" w:tplc="DD8CDE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1652502"/>
    <w:multiLevelType w:val="multilevel"/>
    <w:tmpl w:val="698484F8"/>
    <w:lvl w:ilvl="0">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003"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8" w15:restartNumberingAfterBreak="0">
    <w:nsid w:val="63A57A84"/>
    <w:multiLevelType w:val="hybridMultilevel"/>
    <w:tmpl w:val="F0A0BA3A"/>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15:restartNumberingAfterBreak="0">
    <w:nsid w:val="66047719"/>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2" w15:restartNumberingAfterBreak="0">
    <w:nsid w:val="695D647C"/>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3" w15:restartNumberingAfterBreak="0">
    <w:nsid w:val="69D26AFD"/>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74" w15:restartNumberingAfterBreak="0">
    <w:nsid w:val="6ADC4BCD"/>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7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6"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2D6528F"/>
    <w:multiLevelType w:val="multilevel"/>
    <w:tmpl w:val="0590CABC"/>
    <w:lvl w:ilvl="0">
      <w:start w:val="1"/>
      <w:numFmt w:val="decimal"/>
      <w:lvlText w:val="%1"/>
      <w:lvlJc w:val="left"/>
      <w:pPr>
        <w:tabs>
          <w:tab w:val="num" w:pos="0"/>
        </w:tabs>
        <w:ind w:left="435" w:hanging="435"/>
      </w:pPr>
      <w:rPr>
        <w:rFonts w:cs="Times New Roman" w:hint="default"/>
      </w:rPr>
    </w:lvl>
    <w:lvl w:ilvl="1">
      <w:numFmt w:val="decimal"/>
      <w:lvlText w:val="%1.%2"/>
      <w:lvlJc w:val="left"/>
      <w:pPr>
        <w:tabs>
          <w:tab w:val="num" w:pos="0"/>
        </w:tabs>
        <w:ind w:left="435" w:hanging="435"/>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8" w15:restartNumberingAfterBreak="0">
    <w:nsid w:val="755877E9"/>
    <w:multiLevelType w:val="hybridMultilevel"/>
    <w:tmpl w:val="0AE2CC24"/>
    <w:lvl w:ilvl="0" w:tplc="DD8CDE1E">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9" w15:restartNumberingAfterBreak="0">
    <w:nsid w:val="75EA6952"/>
    <w:multiLevelType w:val="hybridMultilevel"/>
    <w:tmpl w:val="0AE2CC24"/>
    <w:lvl w:ilvl="0" w:tplc="DD8CDE1E">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0" w15:restartNumberingAfterBreak="0">
    <w:nsid w:val="76A43623"/>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1"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3" w15:restartNumberingAfterBreak="0">
    <w:nsid w:val="7AAC639D"/>
    <w:multiLevelType w:val="hybridMultilevel"/>
    <w:tmpl w:val="9120FF6E"/>
    <w:lvl w:ilvl="0" w:tplc="1BBC6FB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CB0355E"/>
    <w:multiLevelType w:val="multilevel"/>
    <w:tmpl w:val="3ABCA874"/>
    <w:lvl w:ilvl="0">
      <w:start w:val="1"/>
      <w:numFmt w:val="hebrew1"/>
      <w:lvlText w:val="%1."/>
      <w:lvlJc w:val="left"/>
      <w:pPr>
        <w:tabs>
          <w:tab w:val="num" w:pos="720"/>
        </w:tabs>
        <w:ind w:left="720" w:hanging="363"/>
      </w:pPr>
      <w:rPr>
        <w:rFonts w:cs="David" w:hint="cs"/>
        <w:bCs w:val="0"/>
        <w:iCs w:val="0"/>
        <w:sz w:val="2"/>
        <w:szCs w:val="24"/>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6"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8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61"/>
  </w:num>
  <w:num w:numId="2">
    <w:abstractNumId w:val="0"/>
  </w:num>
  <w:num w:numId="3">
    <w:abstractNumId w:val="62"/>
  </w:num>
  <w:num w:numId="4">
    <w:abstractNumId w:val="23"/>
  </w:num>
  <w:num w:numId="5">
    <w:abstractNumId w:val="82"/>
  </w:num>
  <w:num w:numId="6">
    <w:abstractNumId w:val="34"/>
  </w:num>
  <w:num w:numId="7">
    <w:abstractNumId w:val="54"/>
  </w:num>
  <w:num w:numId="8">
    <w:abstractNumId w:val="69"/>
  </w:num>
  <w:num w:numId="9">
    <w:abstractNumId w:val="84"/>
  </w:num>
  <w:num w:numId="10">
    <w:abstractNumId w:val="64"/>
  </w:num>
  <w:num w:numId="11">
    <w:abstractNumId w:val="44"/>
  </w:num>
  <w:num w:numId="12">
    <w:abstractNumId w:val="7"/>
  </w:num>
  <w:num w:numId="13">
    <w:abstractNumId w:val="12"/>
  </w:num>
  <w:num w:numId="14">
    <w:abstractNumId w:val="30"/>
  </w:num>
  <w:num w:numId="15">
    <w:abstractNumId w:val="25"/>
  </w:num>
  <w:num w:numId="16">
    <w:abstractNumId w:val="8"/>
  </w:num>
  <w:num w:numId="17">
    <w:abstractNumId w:val="20"/>
  </w:num>
  <w:num w:numId="18">
    <w:abstractNumId w:val="49"/>
  </w:num>
  <w:num w:numId="19">
    <w:abstractNumId w:val="11"/>
  </w:num>
  <w:num w:numId="20">
    <w:abstractNumId w:val="45"/>
  </w:num>
  <w:num w:numId="21">
    <w:abstractNumId w:val="87"/>
  </w:num>
  <w:num w:numId="22">
    <w:abstractNumId w:val="9"/>
  </w:num>
  <w:num w:numId="23">
    <w:abstractNumId w:val="71"/>
  </w:num>
  <w:num w:numId="24">
    <w:abstractNumId w:val="59"/>
  </w:num>
  <w:num w:numId="25">
    <w:abstractNumId w:val="41"/>
  </w:num>
  <w:num w:numId="26">
    <w:abstractNumId w:val="5"/>
  </w:num>
  <w:num w:numId="27">
    <w:abstractNumId w:val="1"/>
  </w:num>
  <w:num w:numId="28">
    <w:abstractNumId w:val="14"/>
  </w:num>
  <w:num w:numId="29">
    <w:abstractNumId w:val="42"/>
  </w:num>
  <w:num w:numId="30">
    <w:abstractNumId w:val="36"/>
  </w:num>
  <w:num w:numId="31">
    <w:abstractNumId w:val="47"/>
  </w:num>
  <w:num w:numId="32">
    <w:abstractNumId w:val="57"/>
  </w:num>
  <w:num w:numId="33">
    <w:abstractNumId w:val="75"/>
  </w:num>
  <w:num w:numId="34">
    <w:abstractNumId w:val="48"/>
  </w:num>
  <w:num w:numId="35">
    <w:abstractNumId w:val="18"/>
  </w:num>
  <w:num w:numId="36">
    <w:abstractNumId w:val="37"/>
  </w:num>
  <w:num w:numId="37">
    <w:abstractNumId w:val="86"/>
  </w:num>
  <w:num w:numId="38">
    <w:abstractNumId w:val="52"/>
  </w:num>
  <w:num w:numId="39">
    <w:abstractNumId w:val="4"/>
  </w:num>
  <w:num w:numId="40">
    <w:abstractNumId w:val="31"/>
  </w:num>
  <w:num w:numId="41">
    <w:abstractNumId w:val="81"/>
  </w:num>
  <w:num w:numId="42">
    <w:abstractNumId w:val="22"/>
  </w:num>
  <w:num w:numId="43">
    <w:abstractNumId w:val="54"/>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 w:ilvl="0">
        <w:numFmt w:val="decimal"/>
        <w:lvlText w:val="%1."/>
        <w:lvlJc w:val="left"/>
        <w:pPr>
          <w:tabs>
            <w:tab w:val="num" w:pos="720"/>
          </w:tabs>
          <w:ind w:left="720" w:hanging="720"/>
        </w:pPr>
        <w:rPr>
          <w:rFonts w:cs="Times New Roman" w:hint="default"/>
        </w:rPr>
      </w:lvl>
    </w:lvlOverride>
    <w:lvlOverride w:ilvl="1">
      <w:lvl w:ilvl="1">
        <w:start w:val="1"/>
        <w:numFmt w:val="decimal"/>
        <w:lvlText w:val="%1.%2"/>
        <w:lvlJc w:val="left"/>
        <w:pPr>
          <w:tabs>
            <w:tab w:val="num" w:pos="720"/>
          </w:tabs>
          <w:ind w:left="720" w:hanging="720"/>
        </w:pPr>
        <w:rPr>
          <w:rFonts w:cs="Times New Roman" w:hint="default"/>
        </w:rPr>
      </w:lvl>
    </w:lvlOverride>
    <w:lvlOverride w:ilvl="2">
      <w:lvl w:ilvl="2">
        <w:start w:val="1"/>
        <w:numFmt w:val="decimal"/>
        <w:lvlText w:val="%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720"/>
          </w:tabs>
          <w:ind w:left="720" w:hanging="720"/>
        </w:pPr>
        <w:rPr>
          <w:rFonts w:cs="Times New Roman" w:hint="default"/>
        </w:rPr>
      </w:lvl>
    </w:lvlOverride>
    <w:lvlOverride w:ilvl="4">
      <w:lvl w:ilvl="4">
        <w:start w:val="1"/>
        <w:numFmt w:val="decimal"/>
        <w:lvlText w:val="%1.%2.%3.%4.%5"/>
        <w:lvlJc w:val="left"/>
        <w:pPr>
          <w:tabs>
            <w:tab w:val="num" w:pos="720"/>
          </w:tabs>
          <w:ind w:left="720" w:hanging="720"/>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46">
    <w:abstractNumId w:val="40"/>
  </w:num>
  <w:num w:numId="47">
    <w:abstractNumId w:val="67"/>
  </w:num>
  <w:num w:numId="48">
    <w:abstractNumId w:val="6"/>
  </w:num>
  <w:num w:numId="49">
    <w:abstractNumId w:val="77"/>
  </w:num>
  <w:num w:numId="50">
    <w:abstractNumId w:val="2"/>
  </w:num>
  <w:num w:numId="51">
    <w:abstractNumId w:val="13"/>
  </w:num>
  <w:num w:numId="52">
    <w:abstractNumId w:val="72"/>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16"/>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num>
  <w:num w:numId="61">
    <w:abstractNumId w:val="80"/>
  </w:num>
  <w:num w:numId="62">
    <w:abstractNumId w:val="27"/>
  </w:num>
  <w:num w:numId="63">
    <w:abstractNumId w:val="10"/>
  </w:num>
  <w:num w:numId="64">
    <w:abstractNumId w:val="60"/>
  </w:num>
  <w:num w:numId="65">
    <w:abstractNumId w:val="17"/>
  </w:num>
  <w:num w:numId="66">
    <w:abstractNumId w:val="39"/>
  </w:num>
  <w:num w:numId="67">
    <w:abstractNumId w:val="26"/>
  </w:num>
  <w:num w:numId="68">
    <w:abstractNumId w:val="61"/>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9"/>
    <w:lvlOverride w:ilvl="0">
      <w:startOverride w:val="1"/>
    </w:lvlOverride>
  </w:num>
  <w:num w:numId="70">
    <w:abstractNumId w:val="50"/>
  </w:num>
  <w:num w:numId="71">
    <w:abstractNumId w:val="76"/>
  </w:num>
  <w:num w:numId="72">
    <w:abstractNumId w:val="33"/>
  </w:num>
  <w:num w:numId="73">
    <w:abstractNumId w:val="49"/>
    <w:lvlOverride w:ilvl="0">
      <w:startOverride w:val="1"/>
    </w:lvlOverride>
  </w:num>
  <w:num w:numId="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5"/>
  </w:num>
  <w:num w:numId="76">
    <w:abstractNumId w:val="45"/>
    <w:lvlOverride w:ilvl="0">
      <w:startOverride w:val="1"/>
    </w:lvlOverride>
  </w:num>
  <w:num w:numId="77">
    <w:abstractNumId w:val="28"/>
  </w:num>
  <w:num w:numId="78">
    <w:abstractNumId w:val="70"/>
  </w:num>
  <w:num w:numId="79">
    <w:abstractNumId w:val="38"/>
  </w:num>
  <w:num w:numId="80">
    <w:abstractNumId w:val="73"/>
  </w:num>
  <w:num w:numId="81">
    <w:abstractNumId w:val="74"/>
  </w:num>
  <w:num w:numId="82">
    <w:abstractNumId w:val="51"/>
  </w:num>
  <w:num w:numId="83">
    <w:abstractNumId w:val="66"/>
  </w:num>
  <w:num w:numId="84">
    <w:abstractNumId w:val="79"/>
  </w:num>
  <w:num w:numId="85">
    <w:abstractNumId w:val="78"/>
  </w:num>
  <w:num w:numId="86">
    <w:abstractNumId w:val="65"/>
  </w:num>
  <w:num w:numId="87">
    <w:abstractNumId w:val="19"/>
  </w:num>
  <w:num w:numId="88">
    <w:abstractNumId w:val="58"/>
  </w:num>
  <w:num w:numId="89">
    <w:abstractNumId w:val="53"/>
  </w:num>
  <w:num w:numId="90">
    <w:abstractNumId w:val="68"/>
  </w:num>
  <w:num w:numId="91">
    <w:abstractNumId w:val="55"/>
  </w:num>
  <w:num w:numId="92">
    <w:abstractNumId w:val="46"/>
  </w:num>
  <w:num w:numId="93">
    <w:abstractNumId w:val="56"/>
  </w:num>
  <w:num w:numId="94">
    <w:abstractNumId w:val="29"/>
  </w:num>
  <w:num w:numId="95">
    <w:abstractNumId w:val="21"/>
  </w:num>
  <w:num w:numId="96">
    <w:abstractNumId w:val="83"/>
  </w:num>
  <w:num w:numId="97">
    <w:abstractNumId w:val="32"/>
  </w:num>
  <w:num w:numId="98">
    <w:abstractNumId w:val="43"/>
  </w:num>
  <w:num w:numId="99">
    <w:abstractNumId w:val="3"/>
  </w:num>
  <w:num w:numId="100">
    <w:abstractNumId w:val="15"/>
  </w:num>
  <w:num w:numId="101">
    <w:abstractNumId w:val="61"/>
  </w:num>
  <w:num w:numId="102">
    <w:abstractNumId w:val="61"/>
  </w:num>
  <w:num w:numId="103">
    <w:abstractNumId w:val="61"/>
  </w:num>
  <w:num w:numId="104">
    <w:abstractNumId w:val="35"/>
  </w:num>
  <w:num w:numId="105">
    <w:abstractNumId w:val="61"/>
  </w:num>
  <w:num w:numId="106">
    <w:abstractNumId w:val="54"/>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סף נברו">
    <w15:presenceInfo w15:providerId="AD" w15:userId="S-1-5-21-2026760282-1583569455-1969485148-4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15B"/>
    <w:rsid w:val="00004614"/>
    <w:rsid w:val="0000539B"/>
    <w:rsid w:val="00006BF0"/>
    <w:rsid w:val="00010BF9"/>
    <w:rsid w:val="00011363"/>
    <w:rsid w:val="0001633F"/>
    <w:rsid w:val="000200CF"/>
    <w:rsid w:val="00021442"/>
    <w:rsid w:val="00022846"/>
    <w:rsid w:val="00023BE1"/>
    <w:rsid w:val="0002774D"/>
    <w:rsid w:val="000317BD"/>
    <w:rsid w:val="000329E4"/>
    <w:rsid w:val="00033169"/>
    <w:rsid w:val="000332C7"/>
    <w:rsid w:val="0003414A"/>
    <w:rsid w:val="00035105"/>
    <w:rsid w:val="00035A19"/>
    <w:rsid w:val="00035AC3"/>
    <w:rsid w:val="000362FD"/>
    <w:rsid w:val="000367A8"/>
    <w:rsid w:val="00041532"/>
    <w:rsid w:val="000423AA"/>
    <w:rsid w:val="0004327F"/>
    <w:rsid w:val="0004427A"/>
    <w:rsid w:val="00050984"/>
    <w:rsid w:val="00052618"/>
    <w:rsid w:val="00053BE5"/>
    <w:rsid w:val="00053C00"/>
    <w:rsid w:val="00053F42"/>
    <w:rsid w:val="000557CC"/>
    <w:rsid w:val="00055F9F"/>
    <w:rsid w:val="00063529"/>
    <w:rsid w:val="00066919"/>
    <w:rsid w:val="00066E91"/>
    <w:rsid w:val="000675EB"/>
    <w:rsid w:val="00072C62"/>
    <w:rsid w:val="000735AE"/>
    <w:rsid w:val="00077645"/>
    <w:rsid w:val="00087FB2"/>
    <w:rsid w:val="0009375F"/>
    <w:rsid w:val="00095744"/>
    <w:rsid w:val="00096155"/>
    <w:rsid w:val="0009675E"/>
    <w:rsid w:val="0009696B"/>
    <w:rsid w:val="00096C77"/>
    <w:rsid w:val="00097964"/>
    <w:rsid w:val="000A1891"/>
    <w:rsid w:val="000A288D"/>
    <w:rsid w:val="000A3325"/>
    <w:rsid w:val="000A3590"/>
    <w:rsid w:val="000B02C2"/>
    <w:rsid w:val="000B166C"/>
    <w:rsid w:val="000B1E87"/>
    <w:rsid w:val="000B3053"/>
    <w:rsid w:val="000B5881"/>
    <w:rsid w:val="000B5BB4"/>
    <w:rsid w:val="000B6258"/>
    <w:rsid w:val="000B734D"/>
    <w:rsid w:val="000C3020"/>
    <w:rsid w:val="000C445E"/>
    <w:rsid w:val="000C5C13"/>
    <w:rsid w:val="000C6698"/>
    <w:rsid w:val="000C6A64"/>
    <w:rsid w:val="000D2C9C"/>
    <w:rsid w:val="000D3B47"/>
    <w:rsid w:val="000D5866"/>
    <w:rsid w:val="000E2440"/>
    <w:rsid w:val="000E370F"/>
    <w:rsid w:val="000E4B1D"/>
    <w:rsid w:val="000E6810"/>
    <w:rsid w:val="000E6CBF"/>
    <w:rsid w:val="000E76B1"/>
    <w:rsid w:val="000E7AC1"/>
    <w:rsid w:val="000F02A1"/>
    <w:rsid w:val="000F1E1A"/>
    <w:rsid w:val="000F3C37"/>
    <w:rsid w:val="000F47E0"/>
    <w:rsid w:val="000F5592"/>
    <w:rsid w:val="000F5937"/>
    <w:rsid w:val="000F65EB"/>
    <w:rsid w:val="00101250"/>
    <w:rsid w:val="00101D9D"/>
    <w:rsid w:val="00102954"/>
    <w:rsid w:val="00103B3F"/>
    <w:rsid w:val="00106566"/>
    <w:rsid w:val="0010700F"/>
    <w:rsid w:val="00107845"/>
    <w:rsid w:val="001079A3"/>
    <w:rsid w:val="001101C0"/>
    <w:rsid w:val="00110240"/>
    <w:rsid w:val="00111010"/>
    <w:rsid w:val="00111B2F"/>
    <w:rsid w:val="0011422E"/>
    <w:rsid w:val="0011620F"/>
    <w:rsid w:val="00116C82"/>
    <w:rsid w:val="00117A70"/>
    <w:rsid w:val="00121BBD"/>
    <w:rsid w:val="00125C3F"/>
    <w:rsid w:val="0012792E"/>
    <w:rsid w:val="001305B7"/>
    <w:rsid w:val="0013148B"/>
    <w:rsid w:val="00132091"/>
    <w:rsid w:val="00132889"/>
    <w:rsid w:val="00132FB2"/>
    <w:rsid w:val="00137956"/>
    <w:rsid w:val="00140872"/>
    <w:rsid w:val="001438D5"/>
    <w:rsid w:val="0014415B"/>
    <w:rsid w:val="00144EA2"/>
    <w:rsid w:val="00146E5B"/>
    <w:rsid w:val="00150AE9"/>
    <w:rsid w:val="001515B4"/>
    <w:rsid w:val="001524EC"/>
    <w:rsid w:val="001534AC"/>
    <w:rsid w:val="0015390D"/>
    <w:rsid w:val="001539D9"/>
    <w:rsid w:val="00154459"/>
    <w:rsid w:val="00155F9F"/>
    <w:rsid w:val="0016028D"/>
    <w:rsid w:val="00162B52"/>
    <w:rsid w:val="00163FC8"/>
    <w:rsid w:val="001653C6"/>
    <w:rsid w:val="00165790"/>
    <w:rsid w:val="00166768"/>
    <w:rsid w:val="00170279"/>
    <w:rsid w:val="00170A12"/>
    <w:rsid w:val="001746B9"/>
    <w:rsid w:val="001752CE"/>
    <w:rsid w:val="0017633C"/>
    <w:rsid w:val="00176923"/>
    <w:rsid w:val="001814F0"/>
    <w:rsid w:val="001838E0"/>
    <w:rsid w:val="00185D4F"/>
    <w:rsid w:val="00190D84"/>
    <w:rsid w:val="001927F7"/>
    <w:rsid w:val="001934F6"/>
    <w:rsid w:val="00195FD8"/>
    <w:rsid w:val="0019723A"/>
    <w:rsid w:val="0019780D"/>
    <w:rsid w:val="001A017D"/>
    <w:rsid w:val="001A10A9"/>
    <w:rsid w:val="001A268D"/>
    <w:rsid w:val="001A304D"/>
    <w:rsid w:val="001A38F4"/>
    <w:rsid w:val="001A4ADA"/>
    <w:rsid w:val="001A6E2F"/>
    <w:rsid w:val="001B205E"/>
    <w:rsid w:val="001B29DC"/>
    <w:rsid w:val="001B3E75"/>
    <w:rsid w:val="001B4F3A"/>
    <w:rsid w:val="001B52C6"/>
    <w:rsid w:val="001B79FD"/>
    <w:rsid w:val="001C469B"/>
    <w:rsid w:val="001C613D"/>
    <w:rsid w:val="001C6CE1"/>
    <w:rsid w:val="001C7ED3"/>
    <w:rsid w:val="001D083C"/>
    <w:rsid w:val="001D1D8A"/>
    <w:rsid w:val="001D34F2"/>
    <w:rsid w:val="001D35BA"/>
    <w:rsid w:val="001D38E5"/>
    <w:rsid w:val="001D55CF"/>
    <w:rsid w:val="001D6CBA"/>
    <w:rsid w:val="001D6D89"/>
    <w:rsid w:val="001E1347"/>
    <w:rsid w:val="001E17EB"/>
    <w:rsid w:val="001E21D1"/>
    <w:rsid w:val="001E334F"/>
    <w:rsid w:val="001E3686"/>
    <w:rsid w:val="001E6C90"/>
    <w:rsid w:val="001E6EE1"/>
    <w:rsid w:val="001E76CF"/>
    <w:rsid w:val="001E7F18"/>
    <w:rsid w:val="001F0CA1"/>
    <w:rsid w:val="001F0CFF"/>
    <w:rsid w:val="001F11D4"/>
    <w:rsid w:val="001F1319"/>
    <w:rsid w:val="001F17EA"/>
    <w:rsid w:val="001F4EC8"/>
    <w:rsid w:val="001F51B0"/>
    <w:rsid w:val="001F5B06"/>
    <w:rsid w:val="00200524"/>
    <w:rsid w:val="0020154B"/>
    <w:rsid w:val="0020186C"/>
    <w:rsid w:val="00201A1D"/>
    <w:rsid w:val="00202048"/>
    <w:rsid w:val="00204DE8"/>
    <w:rsid w:val="002064C4"/>
    <w:rsid w:val="002241A5"/>
    <w:rsid w:val="00224C15"/>
    <w:rsid w:val="002254E7"/>
    <w:rsid w:val="00225C7E"/>
    <w:rsid w:val="00225EE6"/>
    <w:rsid w:val="00226EBE"/>
    <w:rsid w:val="00233A84"/>
    <w:rsid w:val="002361A7"/>
    <w:rsid w:val="00240AE5"/>
    <w:rsid w:val="00242045"/>
    <w:rsid w:val="0024411A"/>
    <w:rsid w:val="00245DB8"/>
    <w:rsid w:val="002510F7"/>
    <w:rsid w:val="002511B1"/>
    <w:rsid w:val="002515D6"/>
    <w:rsid w:val="002516CB"/>
    <w:rsid w:val="002519C0"/>
    <w:rsid w:val="00253732"/>
    <w:rsid w:val="00255505"/>
    <w:rsid w:val="0026626B"/>
    <w:rsid w:val="00267AF4"/>
    <w:rsid w:val="00270906"/>
    <w:rsid w:val="00271E62"/>
    <w:rsid w:val="002723FE"/>
    <w:rsid w:val="00272685"/>
    <w:rsid w:val="0027648F"/>
    <w:rsid w:val="00280AAE"/>
    <w:rsid w:val="00280FF7"/>
    <w:rsid w:val="0028241B"/>
    <w:rsid w:val="00282C35"/>
    <w:rsid w:val="0028563E"/>
    <w:rsid w:val="00285A48"/>
    <w:rsid w:val="00285E9A"/>
    <w:rsid w:val="002864BC"/>
    <w:rsid w:val="00286733"/>
    <w:rsid w:val="0028719C"/>
    <w:rsid w:val="0028756D"/>
    <w:rsid w:val="0028772F"/>
    <w:rsid w:val="002905AF"/>
    <w:rsid w:val="00293467"/>
    <w:rsid w:val="0029475C"/>
    <w:rsid w:val="00294FC9"/>
    <w:rsid w:val="00296774"/>
    <w:rsid w:val="00296C0B"/>
    <w:rsid w:val="002A01F5"/>
    <w:rsid w:val="002A2025"/>
    <w:rsid w:val="002A3352"/>
    <w:rsid w:val="002A5614"/>
    <w:rsid w:val="002A7A5F"/>
    <w:rsid w:val="002B3BAA"/>
    <w:rsid w:val="002B3DF5"/>
    <w:rsid w:val="002B3F4C"/>
    <w:rsid w:val="002B414C"/>
    <w:rsid w:val="002B4485"/>
    <w:rsid w:val="002B5B00"/>
    <w:rsid w:val="002B7803"/>
    <w:rsid w:val="002C16E7"/>
    <w:rsid w:val="002C5F2F"/>
    <w:rsid w:val="002C6ED2"/>
    <w:rsid w:val="002D1E48"/>
    <w:rsid w:val="002D23EF"/>
    <w:rsid w:val="002D5A59"/>
    <w:rsid w:val="002D6086"/>
    <w:rsid w:val="002D71DB"/>
    <w:rsid w:val="002D75EA"/>
    <w:rsid w:val="002E103B"/>
    <w:rsid w:val="002E31E6"/>
    <w:rsid w:val="002E4632"/>
    <w:rsid w:val="002E4EAF"/>
    <w:rsid w:val="002E5CB1"/>
    <w:rsid w:val="002F10F1"/>
    <w:rsid w:val="002F2223"/>
    <w:rsid w:val="002F2EFB"/>
    <w:rsid w:val="002F35ED"/>
    <w:rsid w:val="002F3BD0"/>
    <w:rsid w:val="002F41A4"/>
    <w:rsid w:val="002F44A4"/>
    <w:rsid w:val="002F68FD"/>
    <w:rsid w:val="003021B1"/>
    <w:rsid w:val="00305308"/>
    <w:rsid w:val="00305564"/>
    <w:rsid w:val="00310DE1"/>
    <w:rsid w:val="00313226"/>
    <w:rsid w:val="0031324A"/>
    <w:rsid w:val="00314C56"/>
    <w:rsid w:val="00317E05"/>
    <w:rsid w:val="00320476"/>
    <w:rsid w:val="003205C2"/>
    <w:rsid w:val="003208B1"/>
    <w:rsid w:val="00324C40"/>
    <w:rsid w:val="0032514D"/>
    <w:rsid w:val="00325333"/>
    <w:rsid w:val="003279C4"/>
    <w:rsid w:val="00330458"/>
    <w:rsid w:val="00330BF5"/>
    <w:rsid w:val="00333DD7"/>
    <w:rsid w:val="00342486"/>
    <w:rsid w:val="00342853"/>
    <w:rsid w:val="00342C4F"/>
    <w:rsid w:val="00343A68"/>
    <w:rsid w:val="0034543D"/>
    <w:rsid w:val="003478E8"/>
    <w:rsid w:val="00350315"/>
    <w:rsid w:val="003506D5"/>
    <w:rsid w:val="003508CE"/>
    <w:rsid w:val="00351BD9"/>
    <w:rsid w:val="003577A7"/>
    <w:rsid w:val="00357846"/>
    <w:rsid w:val="00357A5F"/>
    <w:rsid w:val="0036421C"/>
    <w:rsid w:val="003647F2"/>
    <w:rsid w:val="00365EBE"/>
    <w:rsid w:val="003667DB"/>
    <w:rsid w:val="00366B7F"/>
    <w:rsid w:val="0037005D"/>
    <w:rsid w:val="00370A38"/>
    <w:rsid w:val="003725E7"/>
    <w:rsid w:val="00374AFC"/>
    <w:rsid w:val="0037506A"/>
    <w:rsid w:val="00376AEC"/>
    <w:rsid w:val="00376B26"/>
    <w:rsid w:val="00380485"/>
    <w:rsid w:val="00380656"/>
    <w:rsid w:val="00383292"/>
    <w:rsid w:val="00383CC1"/>
    <w:rsid w:val="003849BC"/>
    <w:rsid w:val="00384EBF"/>
    <w:rsid w:val="00385D39"/>
    <w:rsid w:val="00386C03"/>
    <w:rsid w:val="00387091"/>
    <w:rsid w:val="00387E75"/>
    <w:rsid w:val="00391466"/>
    <w:rsid w:val="0039315E"/>
    <w:rsid w:val="0039626B"/>
    <w:rsid w:val="003A0D62"/>
    <w:rsid w:val="003A0EB4"/>
    <w:rsid w:val="003A27F0"/>
    <w:rsid w:val="003A28AE"/>
    <w:rsid w:val="003A2B8F"/>
    <w:rsid w:val="003A2C0E"/>
    <w:rsid w:val="003A402E"/>
    <w:rsid w:val="003A5E52"/>
    <w:rsid w:val="003B030C"/>
    <w:rsid w:val="003B0C9F"/>
    <w:rsid w:val="003B1109"/>
    <w:rsid w:val="003B50EE"/>
    <w:rsid w:val="003B5A21"/>
    <w:rsid w:val="003B73E3"/>
    <w:rsid w:val="003B761C"/>
    <w:rsid w:val="003C0081"/>
    <w:rsid w:val="003C02BD"/>
    <w:rsid w:val="003C248D"/>
    <w:rsid w:val="003C2A1C"/>
    <w:rsid w:val="003C5581"/>
    <w:rsid w:val="003C5A43"/>
    <w:rsid w:val="003C7750"/>
    <w:rsid w:val="003D03AE"/>
    <w:rsid w:val="003D06E3"/>
    <w:rsid w:val="003D118F"/>
    <w:rsid w:val="003D21B8"/>
    <w:rsid w:val="003D2597"/>
    <w:rsid w:val="003D5E22"/>
    <w:rsid w:val="003E0728"/>
    <w:rsid w:val="003E3086"/>
    <w:rsid w:val="003E30D9"/>
    <w:rsid w:val="003E3C85"/>
    <w:rsid w:val="003E6A08"/>
    <w:rsid w:val="003F0E31"/>
    <w:rsid w:val="003F3046"/>
    <w:rsid w:val="003F5252"/>
    <w:rsid w:val="004016D6"/>
    <w:rsid w:val="00401897"/>
    <w:rsid w:val="004019FD"/>
    <w:rsid w:val="00402500"/>
    <w:rsid w:val="00402810"/>
    <w:rsid w:val="004047B3"/>
    <w:rsid w:val="004050CE"/>
    <w:rsid w:val="00405673"/>
    <w:rsid w:val="004069C1"/>
    <w:rsid w:val="004163F3"/>
    <w:rsid w:val="00420D22"/>
    <w:rsid w:val="00422E07"/>
    <w:rsid w:val="00430DB0"/>
    <w:rsid w:val="0043111A"/>
    <w:rsid w:val="004312B8"/>
    <w:rsid w:val="004329AD"/>
    <w:rsid w:val="00433552"/>
    <w:rsid w:val="00436264"/>
    <w:rsid w:val="00436452"/>
    <w:rsid w:val="00436F38"/>
    <w:rsid w:val="004409FD"/>
    <w:rsid w:val="00442ACE"/>
    <w:rsid w:val="00443B76"/>
    <w:rsid w:val="00443D35"/>
    <w:rsid w:val="00444BA9"/>
    <w:rsid w:val="00446161"/>
    <w:rsid w:val="00447EE0"/>
    <w:rsid w:val="00450ED4"/>
    <w:rsid w:val="00451345"/>
    <w:rsid w:val="004515A3"/>
    <w:rsid w:val="00453115"/>
    <w:rsid w:val="0045674F"/>
    <w:rsid w:val="00456B59"/>
    <w:rsid w:val="0046010E"/>
    <w:rsid w:val="004605CB"/>
    <w:rsid w:val="0046086E"/>
    <w:rsid w:val="00460D64"/>
    <w:rsid w:val="0046430D"/>
    <w:rsid w:val="004646FE"/>
    <w:rsid w:val="0046512F"/>
    <w:rsid w:val="004651F9"/>
    <w:rsid w:val="004672BD"/>
    <w:rsid w:val="0047200D"/>
    <w:rsid w:val="00473EDD"/>
    <w:rsid w:val="004751AD"/>
    <w:rsid w:val="0047541F"/>
    <w:rsid w:val="00476D74"/>
    <w:rsid w:val="00480373"/>
    <w:rsid w:val="00485829"/>
    <w:rsid w:val="00485881"/>
    <w:rsid w:val="004900A7"/>
    <w:rsid w:val="00492A6A"/>
    <w:rsid w:val="00495691"/>
    <w:rsid w:val="004A3022"/>
    <w:rsid w:val="004A4A26"/>
    <w:rsid w:val="004A4B0C"/>
    <w:rsid w:val="004A66F7"/>
    <w:rsid w:val="004A6AB0"/>
    <w:rsid w:val="004A6BC0"/>
    <w:rsid w:val="004A7865"/>
    <w:rsid w:val="004B16F7"/>
    <w:rsid w:val="004B38F8"/>
    <w:rsid w:val="004B59C6"/>
    <w:rsid w:val="004B7659"/>
    <w:rsid w:val="004C0FBE"/>
    <w:rsid w:val="004C1F45"/>
    <w:rsid w:val="004C6296"/>
    <w:rsid w:val="004C665F"/>
    <w:rsid w:val="004D1B4F"/>
    <w:rsid w:val="004D21B8"/>
    <w:rsid w:val="004D362F"/>
    <w:rsid w:val="004D5206"/>
    <w:rsid w:val="004D53C8"/>
    <w:rsid w:val="004D57ED"/>
    <w:rsid w:val="004D7554"/>
    <w:rsid w:val="004E0AF6"/>
    <w:rsid w:val="004E1FE7"/>
    <w:rsid w:val="004E54B0"/>
    <w:rsid w:val="004E558B"/>
    <w:rsid w:val="004E56B7"/>
    <w:rsid w:val="004E7B29"/>
    <w:rsid w:val="004F1F64"/>
    <w:rsid w:val="004F2548"/>
    <w:rsid w:val="004F49A5"/>
    <w:rsid w:val="004F671F"/>
    <w:rsid w:val="004F67CC"/>
    <w:rsid w:val="004F727A"/>
    <w:rsid w:val="004F7809"/>
    <w:rsid w:val="00503825"/>
    <w:rsid w:val="00503DC3"/>
    <w:rsid w:val="00506336"/>
    <w:rsid w:val="00506C4B"/>
    <w:rsid w:val="00507C45"/>
    <w:rsid w:val="0051098F"/>
    <w:rsid w:val="00510FB0"/>
    <w:rsid w:val="005132C0"/>
    <w:rsid w:val="0051426F"/>
    <w:rsid w:val="00514DF4"/>
    <w:rsid w:val="005165FD"/>
    <w:rsid w:val="00516D52"/>
    <w:rsid w:val="00517B1B"/>
    <w:rsid w:val="00520BE0"/>
    <w:rsid w:val="00520CC5"/>
    <w:rsid w:val="00521287"/>
    <w:rsid w:val="00522506"/>
    <w:rsid w:val="00522FDC"/>
    <w:rsid w:val="005255AF"/>
    <w:rsid w:val="00527E85"/>
    <w:rsid w:val="00531D9A"/>
    <w:rsid w:val="00532257"/>
    <w:rsid w:val="005347BE"/>
    <w:rsid w:val="005348E5"/>
    <w:rsid w:val="00534D91"/>
    <w:rsid w:val="00540D3A"/>
    <w:rsid w:val="005415BB"/>
    <w:rsid w:val="00546844"/>
    <w:rsid w:val="00547725"/>
    <w:rsid w:val="00547D09"/>
    <w:rsid w:val="005523D1"/>
    <w:rsid w:val="00552BAF"/>
    <w:rsid w:val="00552FCF"/>
    <w:rsid w:val="00554433"/>
    <w:rsid w:val="00554564"/>
    <w:rsid w:val="00556062"/>
    <w:rsid w:val="00561085"/>
    <w:rsid w:val="00564A13"/>
    <w:rsid w:val="00565505"/>
    <w:rsid w:val="00565B81"/>
    <w:rsid w:val="005663B4"/>
    <w:rsid w:val="00567363"/>
    <w:rsid w:val="00571DF7"/>
    <w:rsid w:val="00573CD7"/>
    <w:rsid w:val="00580305"/>
    <w:rsid w:val="00583558"/>
    <w:rsid w:val="00583BF3"/>
    <w:rsid w:val="00586AD2"/>
    <w:rsid w:val="00586C14"/>
    <w:rsid w:val="0058701F"/>
    <w:rsid w:val="0059000B"/>
    <w:rsid w:val="00590EB1"/>
    <w:rsid w:val="00591592"/>
    <w:rsid w:val="00592EFD"/>
    <w:rsid w:val="00592F05"/>
    <w:rsid w:val="0059436C"/>
    <w:rsid w:val="0059450A"/>
    <w:rsid w:val="00595A7F"/>
    <w:rsid w:val="005968A0"/>
    <w:rsid w:val="005A10DF"/>
    <w:rsid w:val="005A6511"/>
    <w:rsid w:val="005B1A4B"/>
    <w:rsid w:val="005B4138"/>
    <w:rsid w:val="005B5185"/>
    <w:rsid w:val="005B5410"/>
    <w:rsid w:val="005B5798"/>
    <w:rsid w:val="005B71BC"/>
    <w:rsid w:val="005C08A6"/>
    <w:rsid w:val="005C3562"/>
    <w:rsid w:val="005C7C76"/>
    <w:rsid w:val="005D101D"/>
    <w:rsid w:val="005D1CC6"/>
    <w:rsid w:val="005D28DF"/>
    <w:rsid w:val="005D2E71"/>
    <w:rsid w:val="005D433C"/>
    <w:rsid w:val="005E0149"/>
    <w:rsid w:val="005E147B"/>
    <w:rsid w:val="005E2263"/>
    <w:rsid w:val="005E3084"/>
    <w:rsid w:val="005E3239"/>
    <w:rsid w:val="005F1228"/>
    <w:rsid w:val="005F1742"/>
    <w:rsid w:val="005F3E3A"/>
    <w:rsid w:val="005F4C2A"/>
    <w:rsid w:val="005F6153"/>
    <w:rsid w:val="005F7706"/>
    <w:rsid w:val="005F7AFE"/>
    <w:rsid w:val="005F7DC7"/>
    <w:rsid w:val="00600058"/>
    <w:rsid w:val="00600B5E"/>
    <w:rsid w:val="00603A37"/>
    <w:rsid w:val="006052A7"/>
    <w:rsid w:val="00613578"/>
    <w:rsid w:val="00617887"/>
    <w:rsid w:val="00617F82"/>
    <w:rsid w:val="0062021B"/>
    <w:rsid w:val="0062025A"/>
    <w:rsid w:val="00621C79"/>
    <w:rsid w:val="00623C08"/>
    <w:rsid w:val="00626C78"/>
    <w:rsid w:val="006277DC"/>
    <w:rsid w:val="00632B37"/>
    <w:rsid w:val="00635AE6"/>
    <w:rsid w:val="00641000"/>
    <w:rsid w:val="00642FA8"/>
    <w:rsid w:val="00643732"/>
    <w:rsid w:val="00644D12"/>
    <w:rsid w:val="00644FB0"/>
    <w:rsid w:val="0064623D"/>
    <w:rsid w:val="00651427"/>
    <w:rsid w:val="0065252D"/>
    <w:rsid w:val="006526C6"/>
    <w:rsid w:val="0066002C"/>
    <w:rsid w:val="00660978"/>
    <w:rsid w:val="006612DC"/>
    <w:rsid w:val="00661FED"/>
    <w:rsid w:val="0066345A"/>
    <w:rsid w:val="006676F7"/>
    <w:rsid w:val="0066791F"/>
    <w:rsid w:val="00671218"/>
    <w:rsid w:val="006724AC"/>
    <w:rsid w:val="00673F8B"/>
    <w:rsid w:val="006753F6"/>
    <w:rsid w:val="00675DB0"/>
    <w:rsid w:val="00676D7B"/>
    <w:rsid w:val="00677A0F"/>
    <w:rsid w:val="00677DA9"/>
    <w:rsid w:val="0068051C"/>
    <w:rsid w:val="00681060"/>
    <w:rsid w:val="00684390"/>
    <w:rsid w:val="00685ED4"/>
    <w:rsid w:val="00690792"/>
    <w:rsid w:val="0069198B"/>
    <w:rsid w:val="0069402E"/>
    <w:rsid w:val="006953F2"/>
    <w:rsid w:val="006A0681"/>
    <w:rsid w:val="006A111B"/>
    <w:rsid w:val="006A131A"/>
    <w:rsid w:val="006A1439"/>
    <w:rsid w:val="006A1C0F"/>
    <w:rsid w:val="006A244D"/>
    <w:rsid w:val="006A2961"/>
    <w:rsid w:val="006A3629"/>
    <w:rsid w:val="006A470E"/>
    <w:rsid w:val="006A4B3B"/>
    <w:rsid w:val="006A5D75"/>
    <w:rsid w:val="006A622F"/>
    <w:rsid w:val="006A699C"/>
    <w:rsid w:val="006A6D21"/>
    <w:rsid w:val="006A72EC"/>
    <w:rsid w:val="006A73AC"/>
    <w:rsid w:val="006B0AC0"/>
    <w:rsid w:val="006B14A5"/>
    <w:rsid w:val="006B41C5"/>
    <w:rsid w:val="006C0A2E"/>
    <w:rsid w:val="006C1CDB"/>
    <w:rsid w:val="006C4046"/>
    <w:rsid w:val="006C4B4A"/>
    <w:rsid w:val="006C5614"/>
    <w:rsid w:val="006C6278"/>
    <w:rsid w:val="006D384F"/>
    <w:rsid w:val="006D5D3A"/>
    <w:rsid w:val="006E0434"/>
    <w:rsid w:val="006E38E5"/>
    <w:rsid w:val="006E391D"/>
    <w:rsid w:val="006E63D4"/>
    <w:rsid w:val="006E70A9"/>
    <w:rsid w:val="006E7B4A"/>
    <w:rsid w:val="006F3A01"/>
    <w:rsid w:val="00700004"/>
    <w:rsid w:val="00701B9B"/>
    <w:rsid w:val="00703C6A"/>
    <w:rsid w:val="00704CC5"/>
    <w:rsid w:val="007054E6"/>
    <w:rsid w:val="007068F2"/>
    <w:rsid w:val="0071430B"/>
    <w:rsid w:val="00716136"/>
    <w:rsid w:val="00716720"/>
    <w:rsid w:val="00716D23"/>
    <w:rsid w:val="00722402"/>
    <w:rsid w:val="007259C4"/>
    <w:rsid w:val="00725E92"/>
    <w:rsid w:val="00726B37"/>
    <w:rsid w:val="00726C9B"/>
    <w:rsid w:val="00735762"/>
    <w:rsid w:val="007359D1"/>
    <w:rsid w:val="00735EED"/>
    <w:rsid w:val="00736625"/>
    <w:rsid w:val="00737327"/>
    <w:rsid w:val="007430A0"/>
    <w:rsid w:val="0074631C"/>
    <w:rsid w:val="00747454"/>
    <w:rsid w:val="0074762B"/>
    <w:rsid w:val="007478C6"/>
    <w:rsid w:val="00750A21"/>
    <w:rsid w:val="0075335C"/>
    <w:rsid w:val="007536B3"/>
    <w:rsid w:val="00753790"/>
    <w:rsid w:val="00753FFD"/>
    <w:rsid w:val="007552E0"/>
    <w:rsid w:val="007567D1"/>
    <w:rsid w:val="007571C0"/>
    <w:rsid w:val="00760285"/>
    <w:rsid w:val="007625D8"/>
    <w:rsid w:val="007630CC"/>
    <w:rsid w:val="00763E41"/>
    <w:rsid w:val="00764AAC"/>
    <w:rsid w:val="00767A9F"/>
    <w:rsid w:val="00773695"/>
    <w:rsid w:val="0077591E"/>
    <w:rsid w:val="00780CD9"/>
    <w:rsid w:val="0078190E"/>
    <w:rsid w:val="00782B71"/>
    <w:rsid w:val="00791168"/>
    <w:rsid w:val="007972DA"/>
    <w:rsid w:val="00797677"/>
    <w:rsid w:val="007A114B"/>
    <w:rsid w:val="007A1EAB"/>
    <w:rsid w:val="007A3513"/>
    <w:rsid w:val="007A375B"/>
    <w:rsid w:val="007A703F"/>
    <w:rsid w:val="007A7AB6"/>
    <w:rsid w:val="007B0FD9"/>
    <w:rsid w:val="007B1C47"/>
    <w:rsid w:val="007B2B14"/>
    <w:rsid w:val="007B6A59"/>
    <w:rsid w:val="007C1984"/>
    <w:rsid w:val="007C1C61"/>
    <w:rsid w:val="007C2EAB"/>
    <w:rsid w:val="007C701F"/>
    <w:rsid w:val="007C7AD1"/>
    <w:rsid w:val="007D10D0"/>
    <w:rsid w:val="007D5262"/>
    <w:rsid w:val="007D5325"/>
    <w:rsid w:val="007D54EC"/>
    <w:rsid w:val="007E1F80"/>
    <w:rsid w:val="007E260F"/>
    <w:rsid w:val="007E3023"/>
    <w:rsid w:val="007E3B29"/>
    <w:rsid w:val="007E3BE7"/>
    <w:rsid w:val="007E441A"/>
    <w:rsid w:val="007E6B43"/>
    <w:rsid w:val="007E755B"/>
    <w:rsid w:val="007F03C4"/>
    <w:rsid w:val="007F1E99"/>
    <w:rsid w:val="007F2DF1"/>
    <w:rsid w:val="007F739F"/>
    <w:rsid w:val="00803E16"/>
    <w:rsid w:val="00804EC2"/>
    <w:rsid w:val="008054E3"/>
    <w:rsid w:val="00806BBD"/>
    <w:rsid w:val="008072F5"/>
    <w:rsid w:val="00807721"/>
    <w:rsid w:val="00807C82"/>
    <w:rsid w:val="0081018C"/>
    <w:rsid w:val="008105F6"/>
    <w:rsid w:val="0081206B"/>
    <w:rsid w:val="00812110"/>
    <w:rsid w:val="008145A2"/>
    <w:rsid w:val="00814CF7"/>
    <w:rsid w:val="00821A14"/>
    <w:rsid w:val="00823140"/>
    <w:rsid w:val="0082408D"/>
    <w:rsid w:val="00824C37"/>
    <w:rsid w:val="00824F3E"/>
    <w:rsid w:val="00825647"/>
    <w:rsid w:val="0082717F"/>
    <w:rsid w:val="00827F5F"/>
    <w:rsid w:val="008323E2"/>
    <w:rsid w:val="0083335B"/>
    <w:rsid w:val="00834112"/>
    <w:rsid w:val="008346E1"/>
    <w:rsid w:val="0083544D"/>
    <w:rsid w:val="0083629F"/>
    <w:rsid w:val="00836689"/>
    <w:rsid w:val="0084378E"/>
    <w:rsid w:val="008449DA"/>
    <w:rsid w:val="00844DAB"/>
    <w:rsid w:val="00847B00"/>
    <w:rsid w:val="008506D1"/>
    <w:rsid w:val="00851693"/>
    <w:rsid w:val="00853937"/>
    <w:rsid w:val="00853E0C"/>
    <w:rsid w:val="008632D2"/>
    <w:rsid w:val="00864412"/>
    <w:rsid w:val="00864D78"/>
    <w:rsid w:val="008669D1"/>
    <w:rsid w:val="0086703C"/>
    <w:rsid w:val="008701BC"/>
    <w:rsid w:val="0087326F"/>
    <w:rsid w:val="008748DA"/>
    <w:rsid w:val="00874E85"/>
    <w:rsid w:val="00877B8A"/>
    <w:rsid w:val="008836D7"/>
    <w:rsid w:val="0088766D"/>
    <w:rsid w:val="00890A15"/>
    <w:rsid w:val="00892298"/>
    <w:rsid w:val="008926C6"/>
    <w:rsid w:val="008A0EAD"/>
    <w:rsid w:val="008A1539"/>
    <w:rsid w:val="008A1661"/>
    <w:rsid w:val="008A1DA9"/>
    <w:rsid w:val="008A5F67"/>
    <w:rsid w:val="008B1D8D"/>
    <w:rsid w:val="008B42CB"/>
    <w:rsid w:val="008B77A8"/>
    <w:rsid w:val="008C323B"/>
    <w:rsid w:val="008C3314"/>
    <w:rsid w:val="008C4799"/>
    <w:rsid w:val="008C5F3C"/>
    <w:rsid w:val="008D0803"/>
    <w:rsid w:val="008D3563"/>
    <w:rsid w:val="008D39AD"/>
    <w:rsid w:val="008D4CB1"/>
    <w:rsid w:val="008E0C73"/>
    <w:rsid w:val="008E0F3A"/>
    <w:rsid w:val="008E11C6"/>
    <w:rsid w:val="008E2F89"/>
    <w:rsid w:val="008E5C7F"/>
    <w:rsid w:val="008F035B"/>
    <w:rsid w:val="008F441E"/>
    <w:rsid w:val="008F6200"/>
    <w:rsid w:val="009004A0"/>
    <w:rsid w:val="009042DE"/>
    <w:rsid w:val="009057BF"/>
    <w:rsid w:val="00906496"/>
    <w:rsid w:val="00907AE2"/>
    <w:rsid w:val="00907FBA"/>
    <w:rsid w:val="009102E5"/>
    <w:rsid w:val="00911B0C"/>
    <w:rsid w:val="0091484F"/>
    <w:rsid w:val="00917842"/>
    <w:rsid w:val="00917D20"/>
    <w:rsid w:val="009236D1"/>
    <w:rsid w:val="009258F7"/>
    <w:rsid w:val="00931534"/>
    <w:rsid w:val="00932440"/>
    <w:rsid w:val="00932ECF"/>
    <w:rsid w:val="00934E09"/>
    <w:rsid w:val="009378E4"/>
    <w:rsid w:val="00937BD4"/>
    <w:rsid w:val="00940093"/>
    <w:rsid w:val="009415AA"/>
    <w:rsid w:val="00941C44"/>
    <w:rsid w:val="00941CA5"/>
    <w:rsid w:val="00941E2E"/>
    <w:rsid w:val="00942BC4"/>
    <w:rsid w:val="00943335"/>
    <w:rsid w:val="00943C82"/>
    <w:rsid w:val="00943F09"/>
    <w:rsid w:val="009445A1"/>
    <w:rsid w:val="009450AB"/>
    <w:rsid w:val="00945263"/>
    <w:rsid w:val="00946DC5"/>
    <w:rsid w:val="009501F4"/>
    <w:rsid w:val="009539B9"/>
    <w:rsid w:val="00954309"/>
    <w:rsid w:val="00954381"/>
    <w:rsid w:val="00956E71"/>
    <w:rsid w:val="00960B2A"/>
    <w:rsid w:val="00960F4D"/>
    <w:rsid w:val="009630CE"/>
    <w:rsid w:val="00963FF5"/>
    <w:rsid w:val="0096410D"/>
    <w:rsid w:val="00974530"/>
    <w:rsid w:val="00975EFC"/>
    <w:rsid w:val="00980619"/>
    <w:rsid w:val="00983BDD"/>
    <w:rsid w:val="00984499"/>
    <w:rsid w:val="00984F29"/>
    <w:rsid w:val="009856E3"/>
    <w:rsid w:val="009870C0"/>
    <w:rsid w:val="0099275F"/>
    <w:rsid w:val="009A1428"/>
    <w:rsid w:val="009A3119"/>
    <w:rsid w:val="009A406F"/>
    <w:rsid w:val="009A415F"/>
    <w:rsid w:val="009A6460"/>
    <w:rsid w:val="009A6949"/>
    <w:rsid w:val="009A6956"/>
    <w:rsid w:val="009A7FE0"/>
    <w:rsid w:val="009B0030"/>
    <w:rsid w:val="009B0247"/>
    <w:rsid w:val="009B1753"/>
    <w:rsid w:val="009B3787"/>
    <w:rsid w:val="009B3F43"/>
    <w:rsid w:val="009B5D14"/>
    <w:rsid w:val="009B6E19"/>
    <w:rsid w:val="009C024A"/>
    <w:rsid w:val="009C1ACF"/>
    <w:rsid w:val="009C2A65"/>
    <w:rsid w:val="009C4ED5"/>
    <w:rsid w:val="009D0330"/>
    <w:rsid w:val="009D7B98"/>
    <w:rsid w:val="009F3332"/>
    <w:rsid w:val="009F396C"/>
    <w:rsid w:val="009F3E8D"/>
    <w:rsid w:val="009F59FA"/>
    <w:rsid w:val="009F7B26"/>
    <w:rsid w:val="00A00B80"/>
    <w:rsid w:val="00A00F7F"/>
    <w:rsid w:val="00A01369"/>
    <w:rsid w:val="00A022E6"/>
    <w:rsid w:val="00A03344"/>
    <w:rsid w:val="00A049E0"/>
    <w:rsid w:val="00A064C8"/>
    <w:rsid w:val="00A1090B"/>
    <w:rsid w:val="00A124C3"/>
    <w:rsid w:val="00A17042"/>
    <w:rsid w:val="00A22BE4"/>
    <w:rsid w:val="00A241B2"/>
    <w:rsid w:val="00A243D8"/>
    <w:rsid w:val="00A248DD"/>
    <w:rsid w:val="00A24EAF"/>
    <w:rsid w:val="00A24F02"/>
    <w:rsid w:val="00A279A9"/>
    <w:rsid w:val="00A27A00"/>
    <w:rsid w:val="00A306FA"/>
    <w:rsid w:val="00A326AE"/>
    <w:rsid w:val="00A3359E"/>
    <w:rsid w:val="00A340FA"/>
    <w:rsid w:val="00A35359"/>
    <w:rsid w:val="00A357E3"/>
    <w:rsid w:val="00A35F88"/>
    <w:rsid w:val="00A369A5"/>
    <w:rsid w:val="00A376A2"/>
    <w:rsid w:val="00A3774D"/>
    <w:rsid w:val="00A37B16"/>
    <w:rsid w:val="00A412E2"/>
    <w:rsid w:val="00A41B24"/>
    <w:rsid w:val="00A42274"/>
    <w:rsid w:val="00A4338B"/>
    <w:rsid w:val="00A43BD9"/>
    <w:rsid w:val="00A449A1"/>
    <w:rsid w:val="00A46D81"/>
    <w:rsid w:val="00A47125"/>
    <w:rsid w:val="00A51589"/>
    <w:rsid w:val="00A5587E"/>
    <w:rsid w:val="00A558C5"/>
    <w:rsid w:val="00A611C7"/>
    <w:rsid w:val="00A61E64"/>
    <w:rsid w:val="00A62556"/>
    <w:rsid w:val="00A6289D"/>
    <w:rsid w:val="00A6573F"/>
    <w:rsid w:val="00A6634C"/>
    <w:rsid w:val="00A66DCC"/>
    <w:rsid w:val="00A72297"/>
    <w:rsid w:val="00A72A15"/>
    <w:rsid w:val="00A750B7"/>
    <w:rsid w:val="00A7678B"/>
    <w:rsid w:val="00A83089"/>
    <w:rsid w:val="00A83FA3"/>
    <w:rsid w:val="00A844F7"/>
    <w:rsid w:val="00A87A45"/>
    <w:rsid w:val="00A903A4"/>
    <w:rsid w:val="00A9407B"/>
    <w:rsid w:val="00A97E38"/>
    <w:rsid w:val="00AA024A"/>
    <w:rsid w:val="00AA04D6"/>
    <w:rsid w:val="00AA0DE6"/>
    <w:rsid w:val="00AA1E36"/>
    <w:rsid w:val="00AA518C"/>
    <w:rsid w:val="00AA7E5E"/>
    <w:rsid w:val="00AA7E60"/>
    <w:rsid w:val="00AB0B73"/>
    <w:rsid w:val="00AB28D8"/>
    <w:rsid w:val="00AB48AA"/>
    <w:rsid w:val="00AB5442"/>
    <w:rsid w:val="00AB5A6E"/>
    <w:rsid w:val="00AB6333"/>
    <w:rsid w:val="00AB6758"/>
    <w:rsid w:val="00AB6C1C"/>
    <w:rsid w:val="00AC0437"/>
    <w:rsid w:val="00AC14DD"/>
    <w:rsid w:val="00AC3CB5"/>
    <w:rsid w:val="00AD242A"/>
    <w:rsid w:val="00AD4FE4"/>
    <w:rsid w:val="00AD52B4"/>
    <w:rsid w:val="00AD607D"/>
    <w:rsid w:val="00AD679D"/>
    <w:rsid w:val="00AD6DAD"/>
    <w:rsid w:val="00AD7149"/>
    <w:rsid w:val="00AE0625"/>
    <w:rsid w:val="00AE12BF"/>
    <w:rsid w:val="00AE2225"/>
    <w:rsid w:val="00AE2EA9"/>
    <w:rsid w:val="00AE39FB"/>
    <w:rsid w:val="00AE5A98"/>
    <w:rsid w:val="00AE5E8E"/>
    <w:rsid w:val="00AE6B58"/>
    <w:rsid w:val="00AE732E"/>
    <w:rsid w:val="00AF069B"/>
    <w:rsid w:val="00AF0B25"/>
    <w:rsid w:val="00AF1961"/>
    <w:rsid w:val="00AF2F65"/>
    <w:rsid w:val="00AF47A1"/>
    <w:rsid w:val="00AF5438"/>
    <w:rsid w:val="00AF5B23"/>
    <w:rsid w:val="00AF64A9"/>
    <w:rsid w:val="00B003B3"/>
    <w:rsid w:val="00B01051"/>
    <w:rsid w:val="00B015C6"/>
    <w:rsid w:val="00B01985"/>
    <w:rsid w:val="00B030D6"/>
    <w:rsid w:val="00B0510E"/>
    <w:rsid w:val="00B07DF0"/>
    <w:rsid w:val="00B10B29"/>
    <w:rsid w:val="00B1192A"/>
    <w:rsid w:val="00B1271D"/>
    <w:rsid w:val="00B14029"/>
    <w:rsid w:val="00B14046"/>
    <w:rsid w:val="00B172BC"/>
    <w:rsid w:val="00B220C8"/>
    <w:rsid w:val="00B22F12"/>
    <w:rsid w:val="00B2399D"/>
    <w:rsid w:val="00B23F9E"/>
    <w:rsid w:val="00B242D3"/>
    <w:rsid w:val="00B3009D"/>
    <w:rsid w:val="00B3094C"/>
    <w:rsid w:val="00B31AB2"/>
    <w:rsid w:val="00B31E71"/>
    <w:rsid w:val="00B333B6"/>
    <w:rsid w:val="00B376D1"/>
    <w:rsid w:val="00B40DBF"/>
    <w:rsid w:val="00B40F34"/>
    <w:rsid w:val="00B422D7"/>
    <w:rsid w:val="00B4415A"/>
    <w:rsid w:val="00B45668"/>
    <w:rsid w:val="00B4575A"/>
    <w:rsid w:val="00B52460"/>
    <w:rsid w:val="00B52510"/>
    <w:rsid w:val="00B53D4D"/>
    <w:rsid w:val="00B5429A"/>
    <w:rsid w:val="00B544FF"/>
    <w:rsid w:val="00B552B3"/>
    <w:rsid w:val="00B55654"/>
    <w:rsid w:val="00B56FC0"/>
    <w:rsid w:val="00B57564"/>
    <w:rsid w:val="00B65001"/>
    <w:rsid w:val="00B659E2"/>
    <w:rsid w:val="00B72CDB"/>
    <w:rsid w:val="00B7704B"/>
    <w:rsid w:val="00B77B27"/>
    <w:rsid w:val="00B802B4"/>
    <w:rsid w:val="00B80661"/>
    <w:rsid w:val="00B80867"/>
    <w:rsid w:val="00B83193"/>
    <w:rsid w:val="00B84574"/>
    <w:rsid w:val="00B84E3A"/>
    <w:rsid w:val="00B85CDB"/>
    <w:rsid w:val="00B92A66"/>
    <w:rsid w:val="00B94098"/>
    <w:rsid w:val="00B9435F"/>
    <w:rsid w:val="00B97C46"/>
    <w:rsid w:val="00BA0302"/>
    <w:rsid w:val="00BA1791"/>
    <w:rsid w:val="00BA17E4"/>
    <w:rsid w:val="00BA4049"/>
    <w:rsid w:val="00BA5AFB"/>
    <w:rsid w:val="00BA6331"/>
    <w:rsid w:val="00BA7011"/>
    <w:rsid w:val="00BA7120"/>
    <w:rsid w:val="00BB2F39"/>
    <w:rsid w:val="00BB3303"/>
    <w:rsid w:val="00BB42A7"/>
    <w:rsid w:val="00BB7180"/>
    <w:rsid w:val="00BC095F"/>
    <w:rsid w:val="00BC110F"/>
    <w:rsid w:val="00BC317E"/>
    <w:rsid w:val="00BC4E79"/>
    <w:rsid w:val="00BC52F3"/>
    <w:rsid w:val="00BC62CD"/>
    <w:rsid w:val="00BC6D85"/>
    <w:rsid w:val="00BC7CB1"/>
    <w:rsid w:val="00BD185E"/>
    <w:rsid w:val="00BD1E96"/>
    <w:rsid w:val="00BD28BF"/>
    <w:rsid w:val="00BD3BAF"/>
    <w:rsid w:val="00BD3C3B"/>
    <w:rsid w:val="00BD48FB"/>
    <w:rsid w:val="00BD590C"/>
    <w:rsid w:val="00BD6270"/>
    <w:rsid w:val="00BD6B5F"/>
    <w:rsid w:val="00BD74E4"/>
    <w:rsid w:val="00BD798C"/>
    <w:rsid w:val="00BE058C"/>
    <w:rsid w:val="00BE08D1"/>
    <w:rsid w:val="00BE2240"/>
    <w:rsid w:val="00BE3114"/>
    <w:rsid w:val="00BE4674"/>
    <w:rsid w:val="00BE5DB6"/>
    <w:rsid w:val="00BE6E95"/>
    <w:rsid w:val="00BF0BF9"/>
    <w:rsid w:val="00BF0ECA"/>
    <w:rsid w:val="00BF13C2"/>
    <w:rsid w:val="00BF19CE"/>
    <w:rsid w:val="00BF4576"/>
    <w:rsid w:val="00BF4A16"/>
    <w:rsid w:val="00BF5181"/>
    <w:rsid w:val="00C01487"/>
    <w:rsid w:val="00C06683"/>
    <w:rsid w:val="00C06B8E"/>
    <w:rsid w:val="00C06F86"/>
    <w:rsid w:val="00C143B5"/>
    <w:rsid w:val="00C15231"/>
    <w:rsid w:val="00C201DC"/>
    <w:rsid w:val="00C214B3"/>
    <w:rsid w:val="00C217A7"/>
    <w:rsid w:val="00C22CF8"/>
    <w:rsid w:val="00C234BF"/>
    <w:rsid w:val="00C3110A"/>
    <w:rsid w:val="00C33575"/>
    <w:rsid w:val="00C345E8"/>
    <w:rsid w:val="00C347CA"/>
    <w:rsid w:val="00C348E0"/>
    <w:rsid w:val="00C35644"/>
    <w:rsid w:val="00C371AA"/>
    <w:rsid w:val="00C40FC5"/>
    <w:rsid w:val="00C418FE"/>
    <w:rsid w:val="00C42921"/>
    <w:rsid w:val="00C435E8"/>
    <w:rsid w:val="00C45F29"/>
    <w:rsid w:val="00C46F38"/>
    <w:rsid w:val="00C502C9"/>
    <w:rsid w:val="00C508B2"/>
    <w:rsid w:val="00C51B65"/>
    <w:rsid w:val="00C5299D"/>
    <w:rsid w:val="00C5503B"/>
    <w:rsid w:val="00C55BD4"/>
    <w:rsid w:val="00C566FA"/>
    <w:rsid w:val="00C62B2C"/>
    <w:rsid w:val="00C63BBD"/>
    <w:rsid w:val="00C63BE1"/>
    <w:rsid w:val="00C6420B"/>
    <w:rsid w:val="00C73AFF"/>
    <w:rsid w:val="00C749C2"/>
    <w:rsid w:val="00C75279"/>
    <w:rsid w:val="00C803CD"/>
    <w:rsid w:val="00C8591B"/>
    <w:rsid w:val="00C872BD"/>
    <w:rsid w:val="00C8743A"/>
    <w:rsid w:val="00C91D3B"/>
    <w:rsid w:val="00C95566"/>
    <w:rsid w:val="00C96281"/>
    <w:rsid w:val="00C96878"/>
    <w:rsid w:val="00C97611"/>
    <w:rsid w:val="00CA0714"/>
    <w:rsid w:val="00CA6E39"/>
    <w:rsid w:val="00CB0185"/>
    <w:rsid w:val="00CB1629"/>
    <w:rsid w:val="00CB3AC1"/>
    <w:rsid w:val="00CB44BD"/>
    <w:rsid w:val="00CB5DE3"/>
    <w:rsid w:val="00CB6092"/>
    <w:rsid w:val="00CB73BE"/>
    <w:rsid w:val="00CB7B5F"/>
    <w:rsid w:val="00CC0510"/>
    <w:rsid w:val="00CC0ED6"/>
    <w:rsid w:val="00CC24EE"/>
    <w:rsid w:val="00CC4C1E"/>
    <w:rsid w:val="00CC5D69"/>
    <w:rsid w:val="00CC6DDC"/>
    <w:rsid w:val="00CD0630"/>
    <w:rsid w:val="00CD58D3"/>
    <w:rsid w:val="00CE1957"/>
    <w:rsid w:val="00CE3599"/>
    <w:rsid w:val="00CE50DE"/>
    <w:rsid w:val="00CE57AB"/>
    <w:rsid w:val="00CF3E07"/>
    <w:rsid w:val="00CF43AB"/>
    <w:rsid w:val="00CF5757"/>
    <w:rsid w:val="00CF5843"/>
    <w:rsid w:val="00D00B63"/>
    <w:rsid w:val="00D00E8F"/>
    <w:rsid w:val="00D01AD5"/>
    <w:rsid w:val="00D0252A"/>
    <w:rsid w:val="00D03F80"/>
    <w:rsid w:val="00D04055"/>
    <w:rsid w:val="00D04BD6"/>
    <w:rsid w:val="00D05C53"/>
    <w:rsid w:val="00D06030"/>
    <w:rsid w:val="00D0790D"/>
    <w:rsid w:val="00D12509"/>
    <w:rsid w:val="00D125DA"/>
    <w:rsid w:val="00D13918"/>
    <w:rsid w:val="00D1651B"/>
    <w:rsid w:val="00D16B0A"/>
    <w:rsid w:val="00D17437"/>
    <w:rsid w:val="00D179AE"/>
    <w:rsid w:val="00D17C92"/>
    <w:rsid w:val="00D206C4"/>
    <w:rsid w:val="00D21F46"/>
    <w:rsid w:val="00D2372C"/>
    <w:rsid w:val="00D27AEF"/>
    <w:rsid w:val="00D31D8E"/>
    <w:rsid w:val="00D31DDB"/>
    <w:rsid w:val="00D32A6F"/>
    <w:rsid w:val="00D3335F"/>
    <w:rsid w:val="00D34F07"/>
    <w:rsid w:val="00D34FB5"/>
    <w:rsid w:val="00D351EE"/>
    <w:rsid w:val="00D374EB"/>
    <w:rsid w:val="00D375EF"/>
    <w:rsid w:val="00D37E85"/>
    <w:rsid w:val="00D40E7C"/>
    <w:rsid w:val="00D43864"/>
    <w:rsid w:val="00D444A2"/>
    <w:rsid w:val="00D455A4"/>
    <w:rsid w:val="00D461A5"/>
    <w:rsid w:val="00D46A7C"/>
    <w:rsid w:val="00D46B48"/>
    <w:rsid w:val="00D46CFF"/>
    <w:rsid w:val="00D47FAE"/>
    <w:rsid w:val="00D51630"/>
    <w:rsid w:val="00D53A68"/>
    <w:rsid w:val="00D556D4"/>
    <w:rsid w:val="00D557E6"/>
    <w:rsid w:val="00D55F1F"/>
    <w:rsid w:val="00D56864"/>
    <w:rsid w:val="00D57736"/>
    <w:rsid w:val="00D61791"/>
    <w:rsid w:val="00D6254D"/>
    <w:rsid w:val="00D63297"/>
    <w:rsid w:val="00D71DF0"/>
    <w:rsid w:val="00D727CF"/>
    <w:rsid w:val="00D7332F"/>
    <w:rsid w:val="00D7388F"/>
    <w:rsid w:val="00D7414F"/>
    <w:rsid w:val="00D753B0"/>
    <w:rsid w:val="00D8105D"/>
    <w:rsid w:val="00D82117"/>
    <w:rsid w:val="00D82AC3"/>
    <w:rsid w:val="00D86C94"/>
    <w:rsid w:val="00D86DA1"/>
    <w:rsid w:val="00D92B08"/>
    <w:rsid w:val="00D92DC8"/>
    <w:rsid w:val="00D93244"/>
    <w:rsid w:val="00D9525F"/>
    <w:rsid w:val="00D96882"/>
    <w:rsid w:val="00D96BEB"/>
    <w:rsid w:val="00D979E2"/>
    <w:rsid w:val="00DA0570"/>
    <w:rsid w:val="00DA169D"/>
    <w:rsid w:val="00DA4630"/>
    <w:rsid w:val="00DA49D8"/>
    <w:rsid w:val="00DB0B64"/>
    <w:rsid w:val="00DB132C"/>
    <w:rsid w:val="00DB16E5"/>
    <w:rsid w:val="00DB4C14"/>
    <w:rsid w:val="00DB6743"/>
    <w:rsid w:val="00DC02FF"/>
    <w:rsid w:val="00DC29A0"/>
    <w:rsid w:val="00DC3F85"/>
    <w:rsid w:val="00DC42C2"/>
    <w:rsid w:val="00DC44D3"/>
    <w:rsid w:val="00DC5171"/>
    <w:rsid w:val="00DC5B20"/>
    <w:rsid w:val="00DC5D4D"/>
    <w:rsid w:val="00DC6677"/>
    <w:rsid w:val="00DC6B2B"/>
    <w:rsid w:val="00DC6E70"/>
    <w:rsid w:val="00DD4A03"/>
    <w:rsid w:val="00DD602E"/>
    <w:rsid w:val="00DD6F32"/>
    <w:rsid w:val="00DD6F9B"/>
    <w:rsid w:val="00DD6FF9"/>
    <w:rsid w:val="00DE1192"/>
    <w:rsid w:val="00DE1DFB"/>
    <w:rsid w:val="00DE1E1B"/>
    <w:rsid w:val="00DE2E4E"/>
    <w:rsid w:val="00DE5162"/>
    <w:rsid w:val="00DE5D02"/>
    <w:rsid w:val="00DE65CC"/>
    <w:rsid w:val="00DE6FEF"/>
    <w:rsid w:val="00DF030A"/>
    <w:rsid w:val="00DF23EF"/>
    <w:rsid w:val="00DF4F6C"/>
    <w:rsid w:val="00DF6554"/>
    <w:rsid w:val="00DF66A5"/>
    <w:rsid w:val="00DF7A50"/>
    <w:rsid w:val="00E009DA"/>
    <w:rsid w:val="00E035CB"/>
    <w:rsid w:val="00E07078"/>
    <w:rsid w:val="00E11EA0"/>
    <w:rsid w:val="00E13F45"/>
    <w:rsid w:val="00E153FC"/>
    <w:rsid w:val="00E16077"/>
    <w:rsid w:val="00E162DA"/>
    <w:rsid w:val="00E1694E"/>
    <w:rsid w:val="00E21F05"/>
    <w:rsid w:val="00E224B9"/>
    <w:rsid w:val="00E244C7"/>
    <w:rsid w:val="00E25A4A"/>
    <w:rsid w:val="00E25BD3"/>
    <w:rsid w:val="00E26360"/>
    <w:rsid w:val="00E2668D"/>
    <w:rsid w:val="00E27324"/>
    <w:rsid w:val="00E279CE"/>
    <w:rsid w:val="00E32F6F"/>
    <w:rsid w:val="00E33548"/>
    <w:rsid w:val="00E3403B"/>
    <w:rsid w:val="00E344B3"/>
    <w:rsid w:val="00E361E3"/>
    <w:rsid w:val="00E37C39"/>
    <w:rsid w:val="00E42081"/>
    <w:rsid w:val="00E437FE"/>
    <w:rsid w:val="00E453F5"/>
    <w:rsid w:val="00E456BE"/>
    <w:rsid w:val="00E469F0"/>
    <w:rsid w:val="00E47938"/>
    <w:rsid w:val="00E5067D"/>
    <w:rsid w:val="00E525EF"/>
    <w:rsid w:val="00E5286B"/>
    <w:rsid w:val="00E530A6"/>
    <w:rsid w:val="00E55A44"/>
    <w:rsid w:val="00E5630D"/>
    <w:rsid w:val="00E5672D"/>
    <w:rsid w:val="00E65944"/>
    <w:rsid w:val="00E66AC0"/>
    <w:rsid w:val="00E67071"/>
    <w:rsid w:val="00E67AAA"/>
    <w:rsid w:val="00E704CA"/>
    <w:rsid w:val="00E70558"/>
    <w:rsid w:val="00E70E89"/>
    <w:rsid w:val="00E72E35"/>
    <w:rsid w:val="00E7607C"/>
    <w:rsid w:val="00E77774"/>
    <w:rsid w:val="00E77F54"/>
    <w:rsid w:val="00E81100"/>
    <w:rsid w:val="00E8164E"/>
    <w:rsid w:val="00E81A40"/>
    <w:rsid w:val="00E83413"/>
    <w:rsid w:val="00E83AE1"/>
    <w:rsid w:val="00E83CC2"/>
    <w:rsid w:val="00E83E58"/>
    <w:rsid w:val="00E84A02"/>
    <w:rsid w:val="00E85E19"/>
    <w:rsid w:val="00E91250"/>
    <w:rsid w:val="00E93754"/>
    <w:rsid w:val="00EA180F"/>
    <w:rsid w:val="00EA386D"/>
    <w:rsid w:val="00EA5873"/>
    <w:rsid w:val="00EA6D10"/>
    <w:rsid w:val="00EA7753"/>
    <w:rsid w:val="00EB0EE3"/>
    <w:rsid w:val="00EB381F"/>
    <w:rsid w:val="00EB49B3"/>
    <w:rsid w:val="00EB5B8B"/>
    <w:rsid w:val="00EC07BA"/>
    <w:rsid w:val="00EC0B32"/>
    <w:rsid w:val="00EC1A8D"/>
    <w:rsid w:val="00EC3980"/>
    <w:rsid w:val="00EC4DCB"/>
    <w:rsid w:val="00EC5494"/>
    <w:rsid w:val="00EC5ABE"/>
    <w:rsid w:val="00EC6D2A"/>
    <w:rsid w:val="00EC7B85"/>
    <w:rsid w:val="00EC7F77"/>
    <w:rsid w:val="00ED0F73"/>
    <w:rsid w:val="00ED16CD"/>
    <w:rsid w:val="00ED1F21"/>
    <w:rsid w:val="00ED2E48"/>
    <w:rsid w:val="00ED3A13"/>
    <w:rsid w:val="00ED482A"/>
    <w:rsid w:val="00ED4BE8"/>
    <w:rsid w:val="00ED546C"/>
    <w:rsid w:val="00ED63C1"/>
    <w:rsid w:val="00ED66D3"/>
    <w:rsid w:val="00ED72E0"/>
    <w:rsid w:val="00ED7944"/>
    <w:rsid w:val="00ED7B2B"/>
    <w:rsid w:val="00EE09A9"/>
    <w:rsid w:val="00EE3F92"/>
    <w:rsid w:val="00EE3FF3"/>
    <w:rsid w:val="00EE5A76"/>
    <w:rsid w:val="00EE67D9"/>
    <w:rsid w:val="00EF38DA"/>
    <w:rsid w:val="00EF449D"/>
    <w:rsid w:val="00EF4749"/>
    <w:rsid w:val="00EF4AC0"/>
    <w:rsid w:val="00EF5AE9"/>
    <w:rsid w:val="00EF5D69"/>
    <w:rsid w:val="00F0012C"/>
    <w:rsid w:val="00F0567A"/>
    <w:rsid w:val="00F07261"/>
    <w:rsid w:val="00F10F33"/>
    <w:rsid w:val="00F13273"/>
    <w:rsid w:val="00F13921"/>
    <w:rsid w:val="00F14604"/>
    <w:rsid w:val="00F15731"/>
    <w:rsid w:val="00F15B86"/>
    <w:rsid w:val="00F170F3"/>
    <w:rsid w:val="00F2100D"/>
    <w:rsid w:val="00F229FC"/>
    <w:rsid w:val="00F23BB1"/>
    <w:rsid w:val="00F24018"/>
    <w:rsid w:val="00F27555"/>
    <w:rsid w:val="00F3031C"/>
    <w:rsid w:val="00F30EF7"/>
    <w:rsid w:val="00F31997"/>
    <w:rsid w:val="00F32C9C"/>
    <w:rsid w:val="00F352F3"/>
    <w:rsid w:val="00F3617F"/>
    <w:rsid w:val="00F450FD"/>
    <w:rsid w:val="00F460D7"/>
    <w:rsid w:val="00F466D4"/>
    <w:rsid w:val="00F47589"/>
    <w:rsid w:val="00F47B27"/>
    <w:rsid w:val="00F500D5"/>
    <w:rsid w:val="00F50239"/>
    <w:rsid w:val="00F54FFB"/>
    <w:rsid w:val="00F55856"/>
    <w:rsid w:val="00F56975"/>
    <w:rsid w:val="00F6100F"/>
    <w:rsid w:val="00F61BEB"/>
    <w:rsid w:val="00F65084"/>
    <w:rsid w:val="00F66BF9"/>
    <w:rsid w:val="00F673D5"/>
    <w:rsid w:val="00F7142A"/>
    <w:rsid w:val="00F722B0"/>
    <w:rsid w:val="00F76419"/>
    <w:rsid w:val="00F80FB9"/>
    <w:rsid w:val="00F82703"/>
    <w:rsid w:val="00F87338"/>
    <w:rsid w:val="00F87F0C"/>
    <w:rsid w:val="00F90413"/>
    <w:rsid w:val="00F913B0"/>
    <w:rsid w:val="00F96D7F"/>
    <w:rsid w:val="00FA0E26"/>
    <w:rsid w:val="00FA3AC4"/>
    <w:rsid w:val="00FB042A"/>
    <w:rsid w:val="00FB17F0"/>
    <w:rsid w:val="00FB26C1"/>
    <w:rsid w:val="00FB2D39"/>
    <w:rsid w:val="00FB2F0F"/>
    <w:rsid w:val="00FB4920"/>
    <w:rsid w:val="00FB569A"/>
    <w:rsid w:val="00FC034E"/>
    <w:rsid w:val="00FC10C9"/>
    <w:rsid w:val="00FC1D03"/>
    <w:rsid w:val="00FC287B"/>
    <w:rsid w:val="00FC47CD"/>
    <w:rsid w:val="00FC48E4"/>
    <w:rsid w:val="00FC7C31"/>
    <w:rsid w:val="00FD16E3"/>
    <w:rsid w:val="00FD4918"/>
    <w:rsid w:val="00FD4BF9"/>
    <w:rsid w:val="00FD7A1F"/>
    <w:rsid w:val="00FE207E"/>
    <w:rsid w:val="00FE3607"/>
    <w:rsid w:val="00FE7453"/>
    <w:rsid w:val="00FE7CA8"/>
    <w:rsid w:val="00FF0C13"/>
    <w:rsid w:val="00FF1386"/>
    <w:rsid w:val="00FF1422"/>
    <w:rsid w:val="00FF284E"/>
    <w:rsid w:val="00FF4748"/>
    <w:rsid w:val="00FF4EDB"/>
    <w:rsid w:val="00FF5646"/>
    <w:rsid w:val="00FF5B5E"/>
    <w:rsid w:val="00FF6E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C862E1-3725-4C88-AF96-DAC422D6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4415B"/>
    <w:pPr>
      <w:bidi/>
    </w:pPr>
    <w:rPr>
      <w:rFonts w:eastAsia="Times New Roman" w:cs="Times New Roman"/>
      <w:sz w:val="24"/>
    </w:rPr>
  </w:style>
  <w:style w:type="paragraph" w:styleId="10">
    <w:name w:val="heading 1"/>
    <w:aliases w:val="כותרת 1 תו,Heading 1 תו"/>
    <w:basedOn w:val="Base"/>
    <w:next w:val="Para2"/>
    <w:link w:val="12"/>
    <w:uiPriority w:val="99"/>
    <w:qFormat/>
    <w:rsid w:val="0082408D"/>
    <w:pPr>
      <w:keepNext/>
      <w:numPr>
        <w:numId w:val="1"/>
      </w:numPr>
      <w:spacing w:before="240" w:after="120"/>
      <w:outlineLvl w:val="0"/>
    </w:pPr>
    <w:rPr>
      <w:b/>
      <w:bCs/>
      <w:smallCaps/>
      <w:sz w:val="28"/>
      <w:szCs w:val="32"/>
    </w:rPr>
  </w:style>
  <w:style w:type="paragraph" w:styleId="20">
    <w:name w:val="heading 2"/>
    <w:aliases w:val="כותרת 2 תו,Heading 2 תו"/>
    <w:basedOn w:val="Base"/>
    <w:next w:val="Para2"/>
    <w:link w:val="23"/>
    <w:uiPriority w:val="99"/>
    <w:qFormat/>
    <w:rsid w:val="001A268D"/>
    <w:pPr>
      <w:keepNext/>
      <w:numPr>
        <w:ilvl w:val="1"/>
        <w:numId w:val="1"/>
      </w:numPr>
      <w:spacing w:after="120"/>
      <w:outlineLvl w:val="1"/>
    </w:pPr>
    <w:rPr>
      <w:b/>
      <w:bCs/>
      <w:szCs w:val="28"/>
    </w:rPr>
  </w:style>
  <w:style w:type="paragraph" w:styleId="3">
    <w:name w:val="heading 3"/>
    <w:aliases w:val="כותרת 3 תו,Heading 3 תו"/>
    <w:basedOn w:val="Base"/>
    <w:next w:val="Para2"/>
    <w:link w:val="32"/>
    <w:uiPriority w:val="99"/>
    <w:qFormat/>
    <w:rsid w:val="0082408D"/>
    <w:pPr>
      <w:keepNext/>
      <w:numPr>
        <w:ilvl w:val="2"/>
        <w:numId w:val="1"/>
      </w:numPr>
      <w:spacing w:after="120"/>
      <w:outlineLvl w:val="2"/>
    </w:pPr>
    <w:rPr>
      <w:b/>
      <w:bCs/>
    </w:rPr>
  </w:style>
  <w:style w:type="paragraph" w:styleId="4">
    <w:name w:val="heading 4"/>
    <w:aliases w:val="כותרת 4 תו,Heading 4 תו"/>
    <w:basedOn w:val="Base"/>
    <w:next w:val="Para2"/>
    <w:link w:val="42"/>
    <w:uiPriority w:val="99"/>
    <w:qFormat/>
    <w:rsid w:val="0082408D"/>
    <w:pPr>
      <w:numPr>
        <w:ilvl w:val="3"/>
        <w:numId w:val="1"/>
      </w:numPr>
      <w:spacing w:after="120"/>
      <w:outlineLvl w:val="3"/>
    </w:pPr>
    <w:rPr>
      <w:b/>
      <w:bCs/>
    </w:rPr>
  </w:style>
  <w:style w:type="paragraph" w:styleId="5">
    <w:name w:val="heading 5"/>
    <w:aliases w:val="כותרת 5 תו,Heading 5 תו1,Heading 5 תו תו,Heading 5 תו"/>
    <w:basedOn w:val="Base"/>
    <w:next w:val="Para2"/>
    <w:link w:val="53"/>
    <w:uiPriority w:val="99"/>
    <w:qFormat/>
    <w:rsid w:val="0082408D"/>
    <w:pPr>
      <w:numPr>
        <w:ilvl w:val="4"/>
        <w:numId w:val="1"/>
      </w:numPr>
      <w:spacing w:after="120"/>
      <w:outlineLvl w:val="4"/>
    </w:pPr>
    <w:rPr>
      <w:b/>
      <w:bCs/>
    </w:rPr>
  </w:style>
  <w:style w:type="paragraph" w:styleId="6">
    <w:name w:val="heading 6"/>
    <w:aliases w:val="תו12,H6,Hn6"/>
    <w:basedOn w:val="Base"/>
    <w:next w:val="Para2"/>
    <w:link w:val="60"/>
    <w:uiPriority w:val="99"/>
    <w:qFormat/>
    <w:rsid w:val="0082408D"/>
    <w:pPr>
      <w:numPr>
        <w:ilvl w:val="5"/>
        <w:numId w:val="1"/>
      </w:numPr>
      <w:spacing w:after="120"/>
      <w:outlineLvl w:val="5"/>
    </w:pPr>
    <w:rPr>
      <w:b/>
      <w:bCs/>
    </w:rPr>
  </w:style>
  <w:style w:type="paragraph" w:styleId="7">
    <w:name w:val="heading 7"/>
    <w:aliases w:val="תו11"/>
    <w:basedOn w:val="a0"/>
    <w:next w:val="a0"/>
    <w:link w:val="70"/>
    <w:uiPriority w:val="99"/>
    <w:qFormat/>
    <w:rsid w:val="0082408D"/>
    <w:pPr>
      <w:numPr>
        <w:ilvl w:val="6"/>
        <w:numId w:val="1"/>
      </w:numPr>
      <w:spacing w:before="240" w:after="60"/>
      <w:outlineLvl w:val="6"/>
    </w:pPr>
  </w:style>
  <w:style w:type="paragraph" w:styleId="8">
    <w:name w:val="heading 8"/>
    <w:aliases w:val="תו10"/>
    <w:basedOn w:val="a0"/>
    <w:next w:val="a0"/>
    <w:link w:val="80"/>
    <w:uiPriority w:val="99"/>
    <w:qFormat/>
    <w:rsid w:val="0082408D"/>
    <w:pPr>
      <w:numPr>
        <w:ilvl w:val="7"/>
        <w:numId w:val="1"/>
      </w:numPr>
      <w:spacing w:before="240" w:after="60"/>
      <w:outlineLvl w:val="7"/>
    </w:pPr>
    <w:rPr>
      <w:i/>
      <w:iCs/>
    </w:rPr>
  </w:style>
  <w:style w:type="paragraph" w:styleId="9">
    <w:name w:val="heading 9"/>
    <w:aliases w:val="תו9"/>
    <w:basedOn w:val="a0"/>
    <w:next w:val="a0"/>
    <w:link w:val="90"/>
    <w:uiPriority w:val="99"/>
    <w:qFormat/>
    <w:rsid w:val="0082408D"/>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ase">
    <w:name w:val="Base"/>
    <w:uiPriority w:val="99"/>
    <w:rsid w:val="0082408D"/>
    <w:pPr>
      <w:bidi/>
      <w:spacing w:before="120" w:line="320" w:lineRule="exact"/>
      <w:jc w:val="both"/>
    </w:pPr>
    <w:rPr>
      <w:rFonts w:eastAsia="Times New Roman"/>
      <w:lang w:eastAsia="he-IL"/>
    </w:rPr>
  </w:style>
  <w:style w:type="paragraph" w:customStyle="1" w:styleId="Para2">
    <w:name w:val="Para2"/>
    <w:basedOn w:val="Base"/>
    <w:uiPriority w:val="99"/>
    <w:rsid w:val="0082408D"/>
    <w:pPr>
      <w:ind w:left="720"/>
    </w:pPr>
  </w:style>
  <w:style w:type="character" w:customStyle="1" w:styleId="12">
    <w:name w:val="כותרת 1 תו2"/>
    <w:aliases w:val="כותרת 1 תו תו1,Heading 1 תו תו1"/>
    <w:basedOn w:val="a1"/>
    <w:link w:val="10"/>
    <w:uiPriority w:val="99"/>
    <w:rsid w:val="0082408D"/>
    <w:rPr>
      <w:rFonts w:eastAsia="Times New Roman"/>
      <w:b/>
      <w:bCs/>
      <w:smallCaps/>
      <w:sz w:val="28"/>
      <w:szCs w:val="32"/>
      <w:lang w:eastAsia="he-IL"/>
    </w:rPr>
  </w:style>
  <w:style w:type="character" w:customStyle="1" w:styleId="23">
    <w:name w:val="כותרת 2 תו3"/>
    <w:aliases w:val="כותרת 2 תו תו2,Heading 2 תו תו1"/>
    <w:basedOn w:val="a1"/>
    <w:link w:val="20"/>
    <w:uiPriority w:val="99"/>
    <w:rsid w:val="001A268D"/>
    <w:rPr>
      <w:rFonts w:eastAsia="Times New Roman"/>
      <w:b/>
      <w:bCs/>
      <w:szCs w:val="28"/>
      <w:lang w:eastAsia="he-IL"/>
    </w:rPr>
  </w:style>
  <w:style w:type="character" w:customStyle="1" w:styleId="32">
    <w:name w:val="כותרת 3 תו2"/>
    <w:aliases w:val="כותרת 3 תו תו1,Heading 3 תו תו1"/>
    <w:basedOn w:val="a1"/>
    <w:link w:val="3"/>
    <w:uiPriority w:val="99"/>
    <w:rsid w:val="0082408D"/>
    <w:rPr>
      <w:rFonts w:eastAsia="Times New Roman"/>
      <w:b/>
      <w:bCs/>
      <w:lang w:eastAsia="he-IL"/>
    </w:rPr>
  </w:style>
  <w:style w:type="character" w:customStyle="1" w:styleId="42">
    <w:name w:val="כותרת 4 תו2"/>
    <w:aliases w:val="כותרת 4 תו תו1,Heading 4 תו תו1"/>
    <w:basedOn w:val="a1"/>
    <w:link w:val="4"/>
    <w:uiPriority w:val="99"/>
    <w:rsid w:val="0082408D"/>
    <w:rPr>
      <w:rFonts w:eastAsia="Times New Roman"/>
      <w:b/>
      <w:bCs/>
      <w:lang w:eastAsia="he-IL"/>
    </w:rPr>
  </w:style>
  <w:style w:type="character" w:customStyle="1" w:styleId="53">
    <w:name w:val="כותרת 5 תו3"/>
    <w:aliases w:val="כותרת 5 תו תו1,Heading 5 תו1 תו1,Heading 5 תו תו תו1,Heading 5 תו תו2"/>
    <w:basedOn w:val="a1"/>
    <w:link w:val="5"/>
    <w:uiPriority w:val="99"/>
    <w:rsid w:val="0082408D"/>
    <w:rPr>
      <w:rFonts w:eastAsia="Times New Roman"/>
      <w:b/>
      <w:bCs/>
      <w:lang w:eastAsia="he-IL"/>
    </w:rPr>
  </w:style>
  <w:style w:type="character" w:customStyle="1" w:styleId="60">
    <w:name w:val="כותרת 6 תו"/>
    <w:aliases w:val="תו12 תו,H6 תו,Hn6 תו"/>
    <w:basedOn w:val="a1"/>
    <w:link w:val="6"/>
    <w:uiPriority w:val="99"/>
    <w:rsid w:val="0082408D"/>
    <w:rPr>
      <w:rFonts w:eastAsia="Times New Roman"/>
      <w:b/>
      <w:bCs/>
      <w:lang w:eastAsia="he-IL"/>
    </w:rPr>
  </w:style>
  <w:style w:type="character" w:customStyle="1" w:styleId="70">
    <w:name w:val="כותרת 7 תו"/>
    <w:aliases w:val="תו11 תו"/>
    <w:basedOn w:val="a1"/>
    <w:link w:val="7"/>
    <w:uiPriority w:val="99"/>
    <w:rsid w:val="0082408D"/>
    <w:rPr>
      <w:rFonts w:eastAsia="Times New Roman" w:cs="Times New Roman"/>
      <w:sz w:val="24"/>
    </w:rPr>
  </w:style>
  <w:style w:type="character" w:customStyle="1" w:styleId="80">
    <w:name w:val="כותרת 8 תו"/>
    <w:aliases w:val="תו10 תו"/>
    <w:basedOn w:val="a1"/>
    <w:link w:val="8"/>
    <w:uiPriority w:val="99"/>
    <w:rsid w:val="0082408D"/>
    <w:rPr>
      <w:rFonts w:eastAsia="Times New Roman" w:cs="Times New Roman"/>
      <w:i/>
      <w:iCs/>
      <w:sz w:val="24"/>
    </w:rPr>
  </w:style>
  <w:style w:type="character" w:customStyle="1" w:styleId="90">
    <w:name w:val="כותרת 9 תו"/>
    <w:aliases w:val="תו9 תו"/>
    <w:basedOn w:val="a1"/>
    <w:link w:val="9"/>
    <w:uiPriority w:val="99"/>
    <w:rsid w:val="0082408D"/>
    <w:rPr>
      <w:rFonts w:ascii="Arial" w:eastAsia="Times New Roman" w:hAnsi="Arial" w:cs="Arial"/>
      <w:szCs w:val="22"/>
    </w:rPr>
  </w:style>
  <w:style w:type="paragraph" w:customStyle="1" w:styleId="AlphaList0">
    <w:name w:val="Alpha List 0"/>
    <w:basedOn w:val="Base"/>
    <w:uiPriority w:val="99"/>
    <w:rsid w:val="00325333"/>
    <w:pPr>
      <w:numPr>
        <w:numId w:val="6"/>
      </w:numPr>
    </w:pPr>
  </w:style>
  <w:style w:type="paragraph" w:customStyle="1" w:styleId="AlphaList1">
    <w:name w:val="Alpha List 1"/>
    <w:basedOn w:val="Base"/>
    <w:link w:val="AlphaList10"/>
    <w:uiPriority w:val="99"/>
    <w:rsid w:val="00325333"/>
    <w:pPr>
      <w:numPr>
        <w:numId w:val="7"/>
      </w:numPr>
    </w:pPr>
  </w:style>
  <w:style w:type="paragraph" w:customStyle="1" w:styleId="AlphaList2">
    <w:name w:val="Alpha List 2"/>
    <w:basedOn w:val="Base"/>
    <w:uiPriority w:val="99"/>
    <w:rsid w:val="00325333"/>
    <w:pPr>
      <w:numPr>
        <w:numId w:val="8"/>
      </w:numPr>
    </w:pPr>
  </w:style>
  <w:style w:type="paragraph" w:customStyle="1" w:styleId="AlphaList3">
    <w:name w:val="Alpha List 3"/>
    <w:basedOn w:val="Base"/>
    <w:rsid w:val="00325333"/>
    <w:pPr>
      <w:numPr>
        <w:numId w:val="9"/>
      </w:numPr>
    </w:pPr>
  </w:style>
  <w:style w:type="paragraph" w:customStyle="1" w:styleId="AlphaList4">
    <w:name w:val="Alpha List 4"/>
    <w:basedOn w:val="Base"/>
    <w:uiPriority w:val="99"/>
    <w:rsid w:val="00325333"/>
    <w:pPr>
      <w:numPr>
        <w:numId w:val="10"/>
      </w:numPr>
    </w:pPr>
  </w:style>
  <w:style w:type="paragraph" w:customStyle="1" w:styleId="BulletList0">
    <w:name w:val="Bullet List 0"/>
    <w:basedOn w:val="Base"/>
    <w:link w:val="BulletList00"/>
    <w:uiPriority w:val="99"/>
    <w:rsid w:val="00325333"/>
    <w:pPr>
      <w:numPr>
        <w:numId w:val="12"/>
      </w:numPr>
    </w:pPr>
  </w:style>
  <w:style w:type="paragraph" w:customStyle="1" w:styleId="BulletList1">
    <w:name w:val="Bullet List 1"/>
    <w:basedOn w:val="Base"/>
    <w:link w:val="BulletList10"/>
    <w:uiPriority w:val="99"/>
    <w:rsid w:val="00325333"/>
    <w:pPr>
      <w:numPr>
        <w:numId w:val="13"/>
      </w:numPr>
    </w:pPr>
  </w:style>
  <w:style w:type="paragraph" w:customStyle="1" w:styleId="BulletList2">
    <w:name w:val="Bullet List 2"/>
    <w:basedOn w:val="Base"/>
    <w:uiPriority w:val="99"/>
    <w:rsid w:val="00325333"/>
    <w:pPr>
      <w:numPr>
        <w:numId w:val="14"/>
      </w:numPr>
    </w:pPr>
  </w:style>
  <w:style w:type="paragraph" w:customStyle="1" w:styleId="BulletList3">
    <w:name w:val="Bullet List 3"/>
    <w:basedOn w:val="Base"/>
    <w:uiPriority w:val="99"/>
    <w:rsid w:val="00325333"/>
    <w:pPr>
      <w:numPr>
        <w:numId w:val="15"/>
      </w:numPr>
    </w:pPr>
  </w:style>
  <w:style w:type="paragraph" w:customStyle="1" w:styleId="BulletList4">
    <w:name w:val="Bullet List 4"/>
    <w:basedOn w:val="Base"/>
    <w:uiPriority w:val="99"/>
    <w:rsid w:val="00325333"/>
    <w:pPr>
      <w:numPr>
        <w:numId w:val="16"/>
      </w:numPr>
    </w:pPr>
  </w:style>
  <w:style w:type="paragraph" w:customStyle="1" w:styleId="BulletList5">
    <w:name w:val="Bullet List 5"/>
    <w:basedOn w:val="Base"/>
    <w:uiPriority w:val="99"/>
    <w:rsid w:val="00325333"/>
    <w:pPr>
      <w:numPr>
        <w:numId w:val="17"/>
      </w:numPr>
    </w:pPr>
  </w:style>
  <w:style w:type="paragraph" w:customStyle="1" w:styleId="DocTitle">
    <w:name w:val="Doc Title"/>
    <w:basedOn w:val="Base"/>
    <w:next w:val="Para1"/>
    <w:uiPriority w:val="99"/>
    <w:rsid w:val="0082408D"/>
    <w:pPr>
      <w:spacing w:before="360" w:after="480" w:line="480" w:lineRule="exact"/>
      <w:jc w:val="center"/>
      <w:outlineLvl w:val="0"/>
    </w:pPr>
    <w:rPr>
      <w:b/>
      <w:bCs/>
      <w:caps/>
      <w:spacing w:val="40"/>
      <w:kern w:val="48"/>
      <w:sz w:val="48"/>
      <w:szCs w:val="52"/>
    </w:rPr>
  </w:style>
  <w:style w:type="paragraph" w:customStyle="1" w:styleId="Para1">
    <w:name w:val="Para1"/>
    <w:basedOn w:val="Base"/>
    <w:rsid w:val="0082408D"/>
    <w:pPr>
      <w:ind w:left="357"/>
    </w:pPr>
  </w:style>
  <w:style w:type="paragraph" w:customStyle="1" w:styleId="Draft">
    <w:name w:val="Draft"/>
    <w:basedOn w:val="Base"/>
    <w:uiPriority w:val="99"/>
    <w:rsid w:val="0082408D"/>
    <w:rPr>
      <w:rFonts w:cs="Guttman Yad"/>
      <w:i/>
    </w:rPr>
  </w:style>
  <w:style w:type="paragraph" w:customStyle="1" w:styleId="Draft1">
    <w:name w:val="Draft1"/>
    <w:basedOn w:val="Base"/>
    <w:uiPriority w:val="99"/>
    <w:rsid w:val="0082408D"/>
    <w:pPr>
      <w:ind w:left="357"/>
    </w:pPr>
    <w:rPr>
      <w:rFonts w:cs="Guttman Yad"/>
      <w:i/>
    </w:rPr>
  </w:style>
  <w:style w:type="paragraph" w:customStyle="1" w:styleId="Frame1">
    <w:name w:val="Frame 1"/>
    <w:basedOn w:val="Base"/>
    <w:uiPriority w:val="99"/>
    <w:rsid w:val="0082408D"/>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uiPriority w:val="99"/>
    <w:rsid w:val="0082408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uiPriority w:val="99"/>
    <w:rsid w:val="0082408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uiPriority w:val="99"/>
    <w:rsid w:val="0082408D"/>
    <w:pPr>
      <w:spacing w:line="240" w:lineRule="atLeast"/>
      <w:jc w:val="center"/>
    </w:pPr>
  </w:style>
  <w:style w:type="paragraph" w:customStyle="1" w:styleId="GraphicCaption">
    <w:name w:val="Graphic Caption"/>
    <w:basedOn w:val="Base"/>
    <w:rsid w:val="0082408D"/>
    <w:pPr>
      <w:jc w:val="center"/>
    </w:pPr>
    <w:rPr>
      <w:bCs/>
    </w:rPr>
  </w:style>
  <w:style w:type="character" w:styleId="Hyperlink">
    <w:name w:val="Hyperlink"/>
    <w:basedOn w:val="a1"/>
    <w:uiPriority w:val="99"/>
    <w:rsid w:val="0082408D"/>
    <w:rPr>
      <w:color w:val="0000FF"/>
      <w:u w:val="single"/>
    </w:rPr>
  </w:style>
  <w:style w:type="paragraph" w:customStyle="1" w:styleId="Para0">
    <w:name w:val="Para0"/>
    <w:basedOn w:val="Base"/>
    <w:rsid w:val="0082408D"/>
  </w:style>
  <w:style w:type="paragraph" w:customStyle="1" w:styleId="ListContinue0">
    <w:name w:val="List Continue0"/>
    <w:basedOn w:val="Base"/>
    <w:uiPriority w:val="99"/>
    <w:rsid w:val="00325333"/>
    <w:pPr>
      <w:spacing w:before="0"/>
      <w:ind w:left="357"/>
    </w:pPr>
  </w:style>
  <w:style w:type="paragraph" w:customStyle="1" w:styleId="ListContinue1">
    <w:name w:val="List Continue1"/>
    <w:basedOn w:val="Base"/>
    <w:uiPriority w:val="99"/>
    <w:rsid w:val="00325333"/>
    <w:pPr>
      <w:spacing w:before="0"/>
      <w:ind w:left="720"/>
    </w:pPr>
  </w:style>
  <w:style w:type="paragraph" w:customStyle="1" w:styleId="ListContinue2">
    <w:name w:val="List Continue2"/>
    <w:basedOn w:val="Base"/>
    <w:link w:val="ListContinue20"/>
    <w:uiPriority w:val="99"/>
    <w:rsid w:val="00325333"/>
    <w:pPr>
      <w:spacing w:before="0"/>
      <w:ind w:left="1083"/>
    </w:pPr>
  </w:style>
  <w:style w:type="paragraph" w:customStyle="1" w:styleId="ListContinue3">
    <w:name w:val="List Continue3"/>
    <w:basedOn w:val="Base"/>
    <w:uiPriority w:val="99"/>
    <w:rsid w:val="00325333"/>
    <w:pPr>
      <w:spacing w:before="0"/>
      <w:ind w:left="1440"/>
    </w:pPr>
  </w:style>
  <w:style w:type="paragraph" w:customStyle="1" w:styleId="ListContinue4">
    <w:name w:val="List Continue4"/>
    <w:basedOn w:val="Base"/>
    <w:uiPriority w:val="99"/>
    <w:rsid w:val="00325333"/>
    <w:pPr>
      <w:spacing w:before="0"/>
      <w:ind w:left="1854"/>
    </w:pPr>
  </w:style>
  <w:style w:type="paragraph" w:customStyle="1" w:styleId="ListContinue5">
    <w:name w:val="List Continue5"/>
    <w:basedOn w:val="Base"/>
    <w:uiPriority w:val="99"/>
    <w:rsid w:val="00325333"/>
    <w:pPr>
      <w:spacing w:before="0"/>
      <w:ind w:left="2211"/>
    </w:pPr>
  </w:style>
  <w:style w:type="paragraph" w:customStyle="1" w:styleId="Para0Title">
    <w:name w:val="Para0 Title"/>
    <w:basedOn w:val="Base"/>
    <w:next w:val="Para0"/>
    <w:rsid w:val="0082408D"/>
    <w:rPr>
      <w:b/>
      <w:bCs/>
    </w:rPr>
  </w:style>
  <w:style w:type="paragraph" w:customStyle="1" w:styleId="Para1Title">
    <w:name w:val="Para1 Title"/>
    <w:basedOn w:val="Base"/>
    <w:next w:val="Para1"/>
    <w:rsid w:val="0082408D"/>
    <w:pPr>
      <w:ind w:left="357"/>
    </w:pPr>
    <w:rPr>
      <w:b/>
      <w:bCs/>
    </w:rPr>
  </w:style>
  <w:style w:type="paragraph" w:customStyle="1" w:styleId="Para2Title">
    <w:name w:val="Para2 Title"/>
    <w:basedOn w:val="Base"/>
    <w:next w:val="Para2"/>
    <w:rsid w:val="0082408D"/>
    <w:pPr>
      <w:ind w:left="720"/>
    </w:pPr>
    <w:rPr>
      <w:b/>
      <w:bCs/>
    </w:rPr>
  </w:style>
  <w:style w:type="paragraph" w:customStyle="1" w:styleId="Para3">
    <w:name w:val="Para3"/>
    <w:basedOn w:val="Base"/>
    <w:rsid w:val="0082408D"/>
    <w:pPr>
      <w:ind w:left="1083"/>
    </w:pPr>
  </w:style>
  <w:style w:type="paragraph" w:customStyle="1" w:styleId="Para3Title">
    <w:name w:val="Para3 Title"/>
    <w:basedOn w:val="Base"/>
    <w:next w:val="Para3"/>
    <w:rsid w:val="0082408D"/>
    <w:pPr>
      <w:ind w:left="1083"/>
    </w:pPr>
    <w:rPr>
      <w:b/>
      <w:bCs/>
    </w:rPr>
  </w:style>
  <w:style w:type="paragraph" w:customStyle="1" w:styleId="Para4">
    <w:name w:val="Para4"/>
    <w:basedOn w:val="Base"/>
    <w:rsid w:val="0082408D"/>
    <w:pPr>
      <w:ind w:left="1440"/>
    </w:pPr>
  </w:style>
  <w:style w:type="paragraph" w:customStyle="1" w:styleId="Para4Title">
    <w:name w:val="Para4 Title"/>
    <w:basedOn w:val="Base"/>
    <w:rsid w:val="0082408D"/>
    <w:pPr>
      <w:ind w:left="1440"/>
    </w:pPr>
    <w:rPr>
      <w:b/>
      <w:bCs/>
    </w:rPr>
  </w:style>
  <w:style w:type="paragraph" w:customStyle="1" w:styleId="NumberList0">
    <w:name w:val="Number List 0"/>
    <w:basedOn w:val="Base"/>
    <w:uiPriority w:val="99"/>
    <w:rsid w:val="00325333"/>
    <w:pPr>
      <w:numPr>
        <w:numId w:val="18"/>
      </w:numPr>
    </w:pPr>
  </w:style>
  <w:style w:type="paragraph" w:customStyle="1" w:styleId="NumberList1">
    <w:name w:val="Number List 1"/>
    <w:basedOn w:val="Base"/>
    <w:uiPriority w:val="99"/>
    <w:rsid w:val="00325333"/>
    <w:pPr>
      <w:numPr>
        <w:numId w:val="19"/>
      </w:numPr>
    </w:pPr>
  </w:style>
  <w:style w:type="paragraph" w:customStyle="1" w:styleId="NumberList2">
    <w:name w:val="Number List 2"/>
    <w:basedOn w:val="Base"/>
    <w:uiPriority w:val="99"/>
    <w:rsid w:val="00325333"/>
    <w:pPr>
      <w:numPr>
        <w:numId w:val="20"/>
      </w:numPr>
    </w:pPr>
  </w:style>
  <w:style w:type="paragraph" w:customStyle="1" w:styleId="NumberList3">
    <w:name w:val="Number List 3"/>
    <w:basedOn w:val="Base"/>
    <w:uiPriority w:val="99"/>
    <w:rsid w:val="00325333"/>
    <w:pPr>
      <w:numPr>
        <w:numId w:val="21"/>
      </w:numPr>
    </w:pPr>
  </w:style>
  <w:style w:type="paragraph" w:customStyle="1" w:styleId="NumberList4">
    <w:name w:val="Number List 4"/>
    <w:basedOn w:val="Base"/>
    <w:uiPriority w:val="99"/>
    <w:rsid w:val="00325333"/>
    <w:pPr>
      <w:numPr>
        <w:numId w:val="22"/>
      </w:numPr>
    </w:pPr>
  </w:style>
  <w:style w:type="paragraph" w:customStyle="1" w:styleId="Remark0">
    <w:name w:val="Remark0"/>
    <w:basedOn w:val="Base"/>
    <w:rsid w:val="00325333"/>
    <w:pPr>
      <w:numPr>
        <w:numId w:val="24"/>
      </w:numPr>
    </w:pPr>
    <w:rPr>
      <w:i/>
      <w:iCs/>
    </w:rPr>
  </w:style>
  <w:style w:type="paragraph" w:customStyle="1" w:styleId="Remark1">
    <w:name w:val="Remark1"/>
    <w:basedOn w:val="Base"/>
    <w:uiPriority w:val="99"/>
    <w:rsid w:val="00325333"/>
    <w:pPr>
      <w:numPr>
        <w:numId w:val="25"/>
      </w:numPr>
    </w:pPr>
    <w:rPr>
      <w:i/>
      <w:iCs/>
    </w:rPr>
  </w:style>
  <w:style w:type="paragraph" w:customStyle="1" w:styleId="Remark2">
    <w:name w:val="Remark2"/>
    <w:basedOn w:val="Base"/>
    <w:rsid w:val="00325333"/>
    <w:pPr>
      <w:numPr>
        <w:numId w:val="26"/>
      </w:numPr>
    </w:pPr>
    <w:rPr>
      <w:i/>
      <w:iCs/>
    </w:rPr>
  </w:style>
  <w:style w:type="paragraph" w:customStyle="1" w:styleId="Remark3">
    <w:name w:val="Remark3"/>
    <w:basedOn w:val="Base"/>
    <w:rsid w:val="00325333"/>
    <w:pPr>
      <w:numPr>
        <w:numId w:val="27"/>
      </w:numPr>
    </w:pPr>
    <w:rPr>
      <w:i/>
      <w:iCs/>
    </w:rPr>
  </w:style>
  <w:style w:type="paragraph" w:customStyle="1" w:styleId="Remark4">
    <w:name w:val="Remark4"/>
    <w:basedOn w:val="Base"/>
    <w:rsid w:val="00325333"/>
    <w:pPr>
      <w:numPr>
        <w:numId w:val="28"/>
      </w:numPr>
    </w:pPr>
    <w:rPr>
      <w:i/>
      <w:iCs/>
    </w:rPr>
  </w:style>
  <w:style w:type="paragraph" w:customStyle="1" w:styleId="SubjectTitle">
    <w:name w:val="Subject Title"/>
    <w:basedOn w:val="Base"/>
    <w:next w:val="Para1"/>
    <w:uiPriority w:val="99"/>
    <w:rsid w:val="0082408D"/>
    <w:pPr>
      <w:spacing w:before="360" w:after="240"/>
      <w:jc w:val="center"/>
    </w:pPr>
    <w:rPr>
      <w:b/>
      <w:bCs/>
      <w:smallCaps/>
      <w:spacing w:val="40"/>
      <w:sz w:val="40"/>
      <w:szCs w:val="44"/>
    </w:rPr>
  </w:style>
  <w:style w:type="paragraph" w:customStyle="1" w:styleId="TableCaption">
    <w:name w:val="Table Caption"/>
    <w:basedOn w:val="Base"/>
    <w:next w:val="Para1"/>
    <w:uiPriority w:val="99"/>
    <w:rsid w:val="0082408D"/>
    <w:pPr>
      <w:spacing w:after="120"/>
      <w:jc w:val="center"/>
    </w:pPr>
    <w:rPr>
      <w:b/>
      <w:bCs/>
    </w:rPr>
  </w:style>
  <w:style w:type="paragraph" w:customStyle="1" w:styleId="TableHead">
    <w:name w:val="TableHead"/>
    <w:basedOn w:val="Base"/>
    <w:uiPriority w:val="99"/>
    <w:rsid w:val="0082408D"/>
    <w:pPr>
      <w:spacing w:after="120"/>
      <w:jc w:val="center"/>
    </w:pPr>
    <w:rPr>
      <w:b/>
      <w:bCs/>
    </w:rPr>
  </w:style>
  <w:style w:type="paragraph" w:customStyle="1" w:styleId="TableText">
    <w:name w:val="TableText"/>
    <w:basedOn w:val="Base"/>
    <w:link w:val="TableText0"/>
    <w:uiPriority w:val="99"/>
    <w:rsid w:val="005F1742"/>
    <w:pPr>
      <w:spacing w:before="60" w:line="240" w:lineRule="exact"/>
      <w:jc w:val="left"/>
    </w:pPr>
  </w:style>
  <w:style w:type="paragraph" w:styleId="TOC1">
    <w:name w:val="toc 1"/>
    <w:basedOn w:val="Base"/>
    <w:uiPriority w:val="39"/>
    <w:rsid w:val="0082408D"/>
    <w:pPr>
      <w:tabs>
        <w:tab w:val="left" w:pos="1134"/>
        <w:tab w:val="left" w:leader="dot" w:pos="8505"/>
      </w:tabs>
      <w:spacing w:line="240" w:lineRule="auto"/>
      <w:contextualSpacing/>
    </w:pPr>
    <w:rPr>
      <w:b/>
      <w:bCs/>
    </w:rPr>
  </w:style>
  <w:style w:type="paragraph" w:styleId="TOC2">
    <w:name w:val="toc 2"/>
    <w:basedOn w:val="TOC1"/>
    <w:uiPriority w:val="39"/>
    <w:rsid w:val="0082408D"/>
    <w:pPr>
      <w:spacing w:before="0"/>
    </w:pPr>
    <w:rPr>
      <w:b w:val="0"/>
      <w:bCs w:val="0"/>
      <w:noProof/>
    </w:rPr>
  </w:style>
  <w:style w:type="paragraph" w:styleId="TOC3">
    <w:name w:val="toc 3"/>
    <w:basedOn w:val="TOC2"/>
    <w:autoRedefine/>
    <w:uiPriority w:val="39"/>
    <w:rsid w:val="0082408D"/>
    <w:rPr>
      <w:szCs w:val="22"/>
    </w:rPr>
  </w:style>
  <w:style w:type="paragraph" w:styleId="TOC4">
    <w:name w:val="toc 4"/>
    <w:basedOn w:val="TOC3"/>
    <w:autoRedefine/>
    <w:uiPriority w:val="39"/>
    <w:rsid w:val="0082408D"/>
  </w:style>
  <w:style w:type="paragraph" w:styleId="TOC5">
    <w:name w:val="toc 5"/>
    <w:basedOn w:val="TOC4"/>
    <w:uiPriority w:val="39"/>
    <w:rsid w:val="0082408D"/>
  </w:style>
  <w:style w:type="paragraph" w:customStyle="1" w:styleId="FooterTitle">
    <w:name w:val="Footer Title"/>
    <w:basedOn w:val="Base"/>
    <w:rsid w:val="0082408D"/>
    <w:pPr>
      <w:tabs>
        <w:tab w:val="center" w:pos="4536"/>
        <w:tab w:val="right" w:pos="9072"/>
      </w:tabs>
      <w:spacing w:before="0" w:line="240" w:lineRule="auto"/>
    </w:pPr>
    <w:rPr>
      <w:sz w:val="18"/>
      <w:szCs w:val="20"/>
    </w:rPr>
  </w:style>
  <w:style w:type="paragraph" w:customStyle="1" w:styleId="HeaderTitle">
    <w:name w:val="Header Title"/>
    <w:basedOn w:val="Base"/>
    <w:rsid w:val="0082408D"/>
    <w:pPr>
      <w:tabs>
        <w:tab w:val="center" w:pos="4536"/>
        <w:tab w:val="right" w:pos="9072"/>
      </w:tabs>
      <w:spacing w:before="0" w:line="240" w:lineRule="auto"/>
    </w:pPr>
    <w:rPr>
      <w:sz w:val="18"/>
      <w:szCs w:val="20"/>
    </w:rPr>
  </w:style>
  <w:style w:type="paragraph" w:customStyle="1" w:styleId="SectionTitle">
    <w:name w:val="Section Title"/>
    <w:basedOn w:val="Base"/>
    <w:rsid w:val="0082408D"/>
    <w:pPr>
      <w:spacing w:after="120"/>
      <w:jc w:val="center"/>
    </w:pPr>
    <w:rPr>
      <w:b/>
      <w:bCs/>
      <w:sz w:val="32"/>
      <w:szCs w:val="36"/>
    </w:rPr>
  </w:style>
  <w:style w:type="paragraph" w:styleId="a4">
    <w:name w:val="Balloon Text"/>
    <w:aliases w:val="תו6"/>
    <w:basedOn w:val="a0"/>
    <w:link w:val="a5"/>
    <w:uiPriority w:val="99"/>
    <w:semiHidden/>
    <w:unhideWhenUsed/>
    <w:rsid w:val="007630CC"/>
    <w:rPr>
      <w:rFonts w:ascii="Tahoma" w:hAnsi="Tahoma" w:cs="Tahoma"/>
      <w:sz w:val="16"/>
      <w:szCs w:val="16"/>
    </w:rPr>
  </w:style>
  <w:style w:type="character" w:customStyle="1" w:styleId="a5">
    <w:name w:val="טקסט בלונים תו"/>
    <w:aliases w:val="תו6 תו"/>
    <w:basedOn w:val="a1"/>
    <w:link w:val="a4"/>
    <w:uiPriority w:val="99"/>
    <w:semiHidden/>
    <w:rsid w:val="007630CC"/>
    <w:rPr>
      <w:rFonts w:ascii="Tahoma" w:eastAsia="Times New Roman" w:hAnsi="Tahoma" w:cs="Tahoma"/>
      <w:sz w:val="16"/>
      <w:szCs w:val="16"/>
    </w:rPr>
  </w:style>
  <w:style w:type="paragraph" w:customStyle="1" w:styleId="AlphaList5">
    <w:name w:val="Alpha List 5"/>
    <w:basedOn w:val="Base"/>
    <w:rsid w:val="00325333"/>
    <w:pPr>
      <w:numPr>
        <w:numId w:val="11"/>
      </w:numPr>
      <w:tabs>
        <w:tab w:val="left" w:pos="2211"/>
      </w:tabs>
    </w:pPr>
  </w:style>
  <w:style w:type="paragraph" w:customStyle="1" w:styleId="Para5">
    <w:name w:val="Para5"/>
    <w:basedOn w:val="Base"/>
    <w:rsid w:val="0082408D"/>
    <w:pPr>
      <w:ind w:left="1854"/>
    </w:pPr>
  </w:style>
  <w:style w:type="paragraph" w:customStyle="1" w:styleId="Para5Title">
    <w:name w:val="Para5 Title"/>
    <w:basedOn w:val="Base"/>
    <w:rsid w:val="0082408D"/>
    <w:pPr>
      <w:ind w:left="1854"/>
    </w:pPr>
    <w:rPr>
      <w:b/>
      <w:bCs/>
    </w:rPr>
  </w:style>
  <w:style w:type="paragraph" w:customStyle="1" w:styleId="NumberList5">
    <w:name w:val="Number List 5"/>
    <w:basedOn w:val="Base"/>
    <w:rsid w:val="00325333"/>
    <w:pPr>
      <w:numPr>
        <w:numId w:val="23"/>
      </w:numPr>
      <w:tabs>
        <w:tab w:val="left" w:pos="2211"/>
      </w:tabs>
    </w:pPr>
  </w:style>
  <w:style w:type="paragraph" w:customStyle="1" w:styleId="Remark5">
    <w:name w:val="Remark5"/>
    <w:basedOn w:val="Base"/>
    <w:rsid w:val="00325333"/>
    <w:pPr>
      <w:numPr>
        <w:numId w:val="29"/>
      </w:numPr>
    </w:pPr>
    <w:rPr>
      <w:i/>
      <w:iCs/>
    </w:rPr>
  </w:style>
  <w:style w:type="table" w:styleId="a6">
    <w:name w:val="Table Grid"/>
    <w:basedOn w:val="a2"/>
    <w:uiPriority w:val="99"/>
    <w:rsid w:val="00864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rsid w:val="00C35644"/>
    <w:pPr>
      <w:numPr>
        <w:numId w:val="2"/>
      </w:numPr>
      <w:tabs>
        <w:tab w:val="left" w:pos="357"/>
      </w:tabs>
      <w:spacing w:before="60" w:line="240" w:lineRule="exact"/>
      <w:jc w:val="left"/>
    </w:pPr>
  </w:style>
  <w:style w:type="paragraph" w:customStyle="1" w:styleId="TableNumeric">
    <w:name w:val="TableNumeric"/>
    <w:basedOn w:val="Base"/>
    <w:rsid w:val="00383CC1"/>
    <w:pPr>
      <w:numPr>
        <w:numId w:val="3"/>
      </w:numPr>
      <w:spacing w:before="60" w:line="240" w:lineRule="exact"/>
      <w:jc w:val="left"/>
    </w:pPr>
  </w:style>
  <w:style w:type="paragraph" w:customStyle="1" w:styleId="TableBullet">
    <w:name w:val="TableBullet"/>
    <w:basedOn w:val="Base"/>
    <w:rsid w:val="00146E5B"/>
    <w:pPr>
      <w:numPr>
        <w:numId w:val="4"/>
      </w:numPr>
      <w:spacing w:before="60" w:line="240" w:lineRule="exact"/>
      <w:ind w:left="357" w:hanging="357"/>
      <w:jc w:val="left"/>
    </w:pPr>
  </w:style>
  <w:style w:type="paragraph" w:customStyle="1" w:styleId="TableOutline">
    <w:name w:val="TableOutline"/>
    <w:basedOn w:val="Base"/>
    <w:rsid w:val="00B14029"/>
    <w:pPr>
      <w:numPr>
        <w:numId w:val="5"/>
      </w:numPr>
      <w:spacing w:before="60" w:line="240" w:lineRule="exact"/>
      <w:jc w:val="left"/>
    </w:pPr>
  </w:style>
  <w:style w:type="paragraph" w:customStyle="1" w:styleId="OutlineList0">
    <w:name w:val="Outline List0"/>
    <w:basedOn w:val="Base"/>
    <w:rsid w:val="00366B7F"/>
    <w:pPr>
      <w:numPr>
        <w:numId w:val="30"/>
      </w:numPr>
    </w:pPr>
  </w:style>
  <w:style w:type="paragraph" w:customStyle="1" w:styleId="OutlineList1">
    <w:name w:val="Outline List1"/>
    <w:basedOn w:val="Base"/>
    <w:rsid w:val="00366B7F"/>
    <w:pPr>
      <w:numPr>
        <w:numId w:val="31"/>
      </w:numPr>
    </w:pPr>
  </w:style>
  <w:style w:type="paragraph" w:customStyle="1" w:styleId="OutlineList2">
    <w:name w:val="Outline List2"/>
    <w:basedOn w:val="Base"/>
    <w:rsid w:val="00366B7F"/>
    <w:pPr>
      <w:numPr>
        <w:numId w:val="32"/>
      </w:numPr>
    </w:pPr>
  </w:style>
  <w:style w:type="paragraph" w:customStyle="1" w:styleId="OutlineList3">
    <w:name w:val="Outline List3"/>
    <w:basedOn w:val="Base"/>
    <w:rsid w:val="00366B7F"/>
    <w:pPr>
      <w:numPr>
        <w:numId w:val="33"/>
      </w:numPr>
    </w:pPr>
  </w:style>
  <w:style w:type="character" w:customStyle="1" w:styleId="11">
    <w:name w:val="כותרת 1 תו1"/>
    <w:aliases w:val="כותרת 1 תו תו,Heading 1 תו תו"/>
    <w:basedOn w:val="a1"/>
    <w:uiPriority w:val="99"/>
    <w:locked/>
    <w:rsid w:val="0014415B"/>
    <w:rPr>
      <w:rFonts w:cs="David"/>
      <w:b/>
      <w:bCs/>
      <w:smallCaps/>
      <w:spacing w:val="60"/>
      <w:sz w:val="28"/>
      <w:szCs w:val="32"/>
      <w:lang w:eastAsia="he-IL"/>
    </w:rPr>
  </w:style>
  <w:style w:type="character" w:customStyle="1" w:styleId="21">
    <w:name w:val="כותרת 2 תו1"/>
    <w:aliases w:val="כותרת 2 תו תו,Heading 2 תו תו"/>
    <w:basedOn w:val="a1"/>
    <w:uiPriority w:val="99"/>
    <w:locked/>
    <w:rsid w:val="0014415B"/>
    <w:rPr>
      <w:rFonts w:cs="David"/>
      <w:b/>
      <w:bCs/>
      <w:spacing w:val="60"/>
      <w:sz w:val="24"/>
      <w:szCs w:val="28"/>
      <w:lang w:eastAsia="he-IL"/>
    </w:rPr>
  </w:style>
  <w:style w:type="character" w:customStyle="1" w:styleId="31">
    <w:name w:val="כותרת 3 תו1"/>
    <w:aliases w:val="כותרת 3 תו תו,Heading 3 תו תו,Hn3 תו,H3 תו1,Level 1 - 1 Char תו,Level 1 - 1 Char Char תו,Level 1 - 1 Char Char Char Char Char תו,Level 1 - 1 Char Char Char תו,Level 1 - 1 תו,Level 1 - 1 Char Char Char Char Char Char Char Char תו,h3 תו,Map תו"/>
    <w:basedOn w:val="a1"/>
    <w:uiPriority w:val="99"/>
    <w:locked/>
    <w:rsid w:val="0014415B"/>
    <w:rPr>
      <w:rFonts w:cs="David"/>
      <w:b/>
      <w:bCs/>
      <w:spacing w:val="20"/>
      <w:szCs w:val="24"/>
      <w:lang w:eastAsia="he-IL"/>
    </w:rPr>
  </w:style>
  <w:style w:type="character" w:customStyle="1" w:styleId="41">
    <w:name w:val="כותרת 4 תו1"/>
    <w:aliases w:val="כותרת 4 תו תו,Heading 4 תו תו,Hn4 תו1,H4 תו1,Heading 4 Char Char תו,Heading 4 Char Char Char תו,Heading 4 Char Char Char Char Char Char תו,Heading 4 Char Char Char Char Char תו תו,Heading 4 Char Char Char Char Char תו1,h4 תו"/>
    <w:basedOn w:val="a1"/>
    <w:uiPriority w:val="99"/>
    <w:locked/>
    <w:rsid w:val="0014415B"/>
    <w:rPr>
      <w:rFonts w:cs="David"/>
      <w:b/>
      <w:bCs/>
      <w:sz w:val="24"/>
      <w:szCs w:val="24"/>
      <w:lang w:val="en-US" w:eastAsia="he-IL" w:bidi="he-IL"/>
    </w:rPr>
  </w:style>
  <w:style w:type="character" w:customStyle="1" w:styleId="51">
    <w:name w:val="כותרת 5 תו1"/>
    <w:aliases w:val="כותרת 5 תו תו,Heading 5 תו1 תו,Heading 5 תו תו תו,Heading 5 תו תו1,כותרת 5 תו2,Hn5 תו,H5 תו,Heading 5 Char תו1,Char Char Char Char תו1"/>
    <w:basedOn w:val="a1"/>
    <w:uiPriority w:val="99"/>
    <w:locked/>
    <w:rsid w:val="0014415B"/>
    <w:rPr>
      <w:rFonts w:cs="David"/>
      <w:b/>
      <w:bCs/>
      <w:szCs w:val="24"/>
      <w:lang w:eastAsia="he-IL"/>
    </w:rPr>
  </w:style>
  <w:style w:type="paragraph" w:customStyle="1" w:styleId="Normal0">
    <w:name w:val="Normal 0 תו"/>
    <w:basedOn w:val="a0"/>
    <w:link w:val="Normal00"/>
    <w:uiPriority w:val="99"/>
    <w:rsid w:val="0014415B"/>
    <w:pPr>
      <w:spacing w:before="120" w:line="320" w:lineRule="exact"/>
      <w:jc w:val="both"/>
    </w:pPr>
    <w:rPr>
      <w:rFonts w:cs="David"/>
      <w:sz w:val="22"/>
      <w:lang w:eastAsia="he-IL"/>
    </w:rPr>
  </w:style>
  <w:style w:type="paragraph" w:customStyle="1" w:styleId="Normal1">
    <w:name w:val="Normal1 תו"/>
    <w:basedOn w:val="Normal0"/>
    <w:link w:val="Normal10"/>
    <w:uiPriority w:val="99"/>
    <w:rsid w:val="0014415B"/>
    <w:pPr>
      <w:ind w:left="357"/>
    </w:pPr>
  </w:style>
  <w:style w:type="paragraph" w:customStyle="1" w:styleId="Normal2">
    <w:name w:val="Normal2"/>
    <w:basedOn w:val="Normal01"/>
    <w:link w:val="Normal21"/>
    <w:uiPriority w:val="99"/>
    <w:rsid w:val="0014415B"/>
    <w:pPr>
      <w:ind w:left="720"/>
    </w:pPr>
  </w:style>
  <w:style w:type="paragraph" w:customStyle="1" w:styleId="Normal3">
    <w:name w:val="Normal3"/>
    <w:basedOn w:val="Normal01"/>
    <w:uiPriority w:val="99"/>
    <w:rsid w:val="0014415B"/>
    <w:pPr>
      <w:ind w:left="1083"/>
    </w:pPr>
  </w:style>
  <w:style w:type="paragraph" w:styleId="a7">
    <w:name w:val="header"/>
    <w:aliases w:val="Header תו"/>
    <w:basedOn w:val="Normal01"/>
    <w:link w:val="13"/>
    <w:uiPriority w:val="99"/>
    <w:rsid w:val="0014415B"/>
    <w:pPr>
      <w:tabs>
        <w:tab w:val="center" w:pos="4570"/>
        <w:tab w:val="right" w:pos="9070"/>
      </w:tabs>
      <w:spacing w:before="0" w:line="240" w:lineRule="auto"/>
    </w:pPr>
    <w:rPr>
      <w:sz w:val="18"/>
      <w:szCs w:val="20"/>
    </w:rPr>
  </w:style>
  <w:style w:type="character" w:customStyle="1" w:styleId="a8">
    <w:name w:val="כותרת עליונה תו"/>
    <w:basedOn w:val="a1"/>
    <w:semiHidden/>
    <w:rsid w:val="0014415B"/>
    <w:rPr>
      <w:rFonts w:eastAsia="Times New Roman" w:cs="Times New Roman"/>
      <w:sz w:val="24"/>
    </w:rPr>
  </w:style>
  <w:style w:type="character" w:customStyle="1" w:styleId="13">
    <w:name w:val="כותרת עליונה תו1"/>
    <w:aliases w:val="Header תו תו"/>
    <w:basedOn w:val="a1"/>
    <w:link w:val="a7"/>
    <w:uiPriority w:val="99"/>
    <w:locked/>
    <w:rsid w:val="0014415B"/>
    <w:rPr>
      <w:rFonts w:eastAsia="Times New Roman"/>
      <w:sz w:val="18"/>
      <w:szCs w:val="20"/>
      <w:lang w:eastAsia="he-IL"/>
    </w:rPr>
  </w:style>
  <w:style w:type="paragraph" w:styleId="a9">
    <w:name w:val="footer"/>
    <w:aliases w:val="תו8"/>
    <w:basedOn w:val="a0"/>
    <w:link w:val="aa"/>
    <w:uiPriority w:val="99"/>
    <w:rsid w:val="0014415B"/>
    <w:pPr>
      <w:tabs>
        <w:tab w:val="center" w:pos="4153"/>
        <w:tab w:val="right" w:pos="8306"/>
      </w:tabs>
    </w:pPr>
  </w:style>
  <w:style w:type="character" w:customStyle="1" w:styleId="aa">
    <w:name w:val="כותרת תחתונה תו"/>
    <w:aliases w:val="תו8 תו"/>
    <w:basedOn w:val="a1"/>
    <w:link w:val="a9"/>
    <w:uiPriority w:val="99"/>
    <w:rsid w:val="0014415B"/>
    <w:rPr>
      <w:rFonts w:eastAsia="Times New Roman" w:cs="Times New Roman"/>
      <w:sz w:val="24"/>
    </w:rPr>
  </w:style>
  <w:style w:type="paragraph" w:customStyle="1" w:styleId="14">
    <w:name w:val="תואר1"/>
    <w:basedOn w:val="Normal01"/>
    <w:next w:val="Normal11"/>
    <w:uiPriority w:val="99"/>
    <w:rsid w:val="0014415B"/>
    <w:pPr>
      <w:spacing w:after="240"/>
      <w:jc w:val="center"/>
    </w:pPr>
    <w:rPr>
      <w:b/>
      <w:bCs/>
      <w:spacing w:val="6"/>
      <w:sz w:val="28"/>
      <w:szCs w:val="32"/>
    </w:rPr>
  </w:style>
  <w:style w:type="paragraph" w:customStyle="1" w:styleId="Normal4">
    <w:name w:val="Normal4"/>
    <w:basedOn w:val="Normal01"/>
    <w:link w:val="Normal40"/>
    <w:uiPriority w:val="99"/>
    <w:rsid w:val="0014415B"/>
    <w:pPr>
      <w:ind w:left="1440"/>
    </w:pPr>
  </w:style>
  <w:style w:type="paragraph" w:styleId="ab">
    <w:name w:val="Document Map"/>
    <w:aliases w:val="תו7"/>
    <w:basedOn w:val="a0"/>
    <w:link w:val="ac"/>
    <w:uiPriority w:val="99"/>
    <w:semiHidden/>
    <w:rsid w:val="0014415B"/>
    <w:pPr>
      <w:shd w:val="clear" w:color="auto" w:fill="000080"/>
    </w:pPr>
    <w:rPr>
      <w:rFonts w:cs="Tahoma"/>
      <w:sz w:val="20"/>
      <w:szCs w:val="20"/>
    </w:rPr>
  </w:style>
  <w:style w:type="character" w:customStyle="1" w:styleId="ac">
    <w:name w:val="מפת מסמך תו"/>
    <w:aliases w:val="תו7 תו"/>
    <w:basedOn w:val="a1"/>
    <w:link w:val="ab"/>
    <w:uiPriority w:val="99"/>
    <w:semiHidden/>
    <w:rsid w:val="0014415B"/>
    <w:rPr>
      <w:rFonts w:eastAsia="Times New Roman" w:cs="Tahoma"/>
      <w:sz w:val="20"/>
      <w:szCs w:val="20"/>
      <w:shd w:val="clear" w:color="auto" w:fill="000080"/>
    </w:rPr>
  </w:style>
  <w:style w:type="paragraph" w:customStyle="1" w:styleId="AlphaList20">
    <w:name w:val="Alpha List 2 תו"/>
    <w:basedOn w:val="Normal0"/>
    <w:link w:val="AlphaList21"/>
    <w:uiPriority w:val="99"/>
    <w:rsid w:val="0014415B"/>
    <w:pPr>
      <w:tabs>
        <w:tab w:val="num" w:pos="1173"/>
      </w:tabs>
      <w:ind w:left="1173" w:hanging="363"/>
    </w:pPr>
  </w:style>
  <w:style w:type="paragraph" w:customStyle="1" w:styleId="BulletList20">
    <w:name w:val="Bullet List 2 תו"/>
    <w:basedOn w:val="Normal0"/>
    <w:link w:val="BulletList21"/>
    <w:uiPriority w:val="99"/>
    <w:rsid w:val="0014415B"/>
    <w:pPr>
      <w:tabs>
        <w:tab w:val="num" w:pos="1083"/>
      </w:tabs>
      <w:ind w:left="1083" w:hanging="306"/>
    </w:pPr>
  </w:style>
  <w:style w:type="paragraph" w:customStyle="1" w:styleId="BulletList30">
    <w:name w:val="Bullet List 3 תו"/>
    <w:basedOn w:val="Normal0"/>
    <w:link w:val="BulletList31"/>
    <w:uiPriority w:val="99"/>
    <w:rsid w:val="0014415B"/>
    <w:pPr>
      <w:tabs>
        <w:tab w:val="num" w:pos="1440"/>
      </w:tabs>
      <w:ind w:left="1440" w:hanging="357"/>
    </w:pPr>
  </w:style>
  <w:style w:type="paragraph" w:customStyle="1" w:styleId="Caption1">
    <w:name w:val="Caption1"/>
    <w:basedOn w:val="Normal01"/>
    <w:uiPriority w:val="99"/>
    <w:rsid w:val="0014415B"/>
    <w:pPr>
      <w:jc w:val="center"/>
    </w:pPr>
    <w:rPr>
      <w:bCs/>
    </w:rPr>
  </w:style>
  <w:style w:type="paragraph" w:customStyle="1" w:styleId="Instruction0">
    <w:name w:val="Instruction0"/>
    <w:basedOn w:val="Normal01"/>
    <w:uiPriority w:val="99"/>
    <w:rsid w:val="0014415B"/>
    <w:pPr>
      <w:tabs>
        <w:tab w:val="num" w:pos="2211"/>
      </w:tabs>
      <w:ind w:left="2211" w:hanging="357"/>
    </w:pPr>
    <w:rPr>
      <w:i/>
      <w:iCs/>
    </w:rPr>
  </w:style>
  <w:style w:type="paragraph" w:customStyle="1" w:styleId="Instruction1">
    <w:name w:val="Instruction1"/>
    <w:basedOn w:val="Normal01"/>
    <w:uiPriority w:val="99"/>
    <w:rsid w:val="0014415B"/>
    <w:pPr>
      <w:tabs>
        <w:tab w:val="num" w:pos="357"/>
      </w:tabs>
      <w:ind w:left="357" w:hanging="357"/>
    </w:pPr>
    <w:rPr>
      <w:i/>
      <w:iCs/>
    </w:rPr>
  </w:style>
  <w:style w:type="paragraph" w:customStyle="1" w:styleId="Instruction2">
    <w:name w:val="Instruction2"/>
    <w:basedOn w:val="Normal01"/>
    <w:uiPriority w:val="99"/>
    <w:rsid w:val="0014415B"/>
    <w:pPr>
      <w:tabs>
        <w:tab w:val="num" w:pos="720"/>
      </w:tabs>
      <w:ind w:left="720" w:hanging="363"/>
    </w:pPr>
    <w:rPr>
      <w:i/>
      <w:iCs/>
    </w:rPr>
  </w:style>
  <w:style w:type="paragraph" w:customStyle="1" w:styleId="Instruction3">
    <w:name w:val="Instruction3"/>
    <w:basedOn w:val="Normal01"/>
    <w:uiPriority w:val="99"/>
    <w:rsid w:val="0014415B"/>
    <w:pPr>
      <w:tabs>
        <w:tab w:val="num" w:pos="1083"/>
      </w:tabs>
      <w:ind w:left="1083" w:hanging="363"/>
    </w:pPr>
    <w:rPr>
      <w:i/>
      <w:iCs/>
    </w:rPr>
  </w:style>
  <w:style w:type="paragraph" w:customStyle="1" w:styleId="Normal0Title">
    <w:name w:val="Normal 0 Title"/>
    <w:basedOn w:val="Normal01"/>
    <w:next w:val="Normal01"/>
    <w:uiPriority w:val="99"/>
    <w:rsid w:val="0014415B"/>
    <w:rPr>
      <w:b/>
      <w:bCs/>
    </w:rPr>
  </w:style>
  <w:style w:type="paragraph" w:customStyle="1" w:styleId="Normal1Title">
    <w:name w:val="Normal1 Title"/>
    <w:basedOn w:val="Normal01"/>
    <w:next w:val="Normal11"/>
    <w:uiPriority w:val="99"/>
    <w:rsid w:val="0014415B"/>
    <w:pPr>
      <w:ind w:left="357"/>
    </w:pPr>
    <w:rPr>
      <w:b/>
      <w:bCs/>
    </w:rPr>
  </w:style>
  <w:style w:type="paragraph" w:customStyle="1" w:styleId="Normal2Title">
    <w:name w:val="Normal2 Title"/>
    <w:basedOn w:val="Normal01"/>
    <w:next w:val="Normal2"/>
    <w:uiPriority w:val="99"/>
    <w:rsid w:val="0014415B"/>
    <w:pPr>
      <w:ind w:left="720"/>
    </w:pPr>
    <w:rPr>
      <w:b/>
      <w:bCs/>
    </w:rPr>
  </w:style>
  <w:style w:type="paragraph" w:customStyle="1" w:styleId="Normal3Title">
    <w:name w:val="Normal3 Title"/>
    <w:basedOn w:val="Normal01"/>
    <w:next w:val="Normal3"/>
    <w:uiPriority w:val="99"/>
    <w:rsid w:val="0014415B"/>
    <w:pPr>
      <w:ind w:left="1083"/>
    </w:pPr>
    <w:rPr>
      <w:b/>
      <w:bCs/>
    </w:rPr>
  </w:style>
  <w:style w:type="paragraph" w:customStyle="1" w:styleId="Hn1">
    <w:name w:val="Hn1"/>
    <w:basedOn w:val="Normal01"/>
    <w:next w:val="Normal2"/>
    <w:uiPriority w:val="99"/>
    <w:rsid w:val="0014415B"/>
    <w:pPr>
      <w:tabs>
        <w:tab w:val="num" w:pos="1361"/>
      </w:tabs>
      <w:spacing w:before="240" w:after="120"/>
      <w:ind w:left="360" w:hanging="360"/>
      <w:outlineLvl w:val="0"/>
    </w:pPr>
    <w:rPr>
      <w:b/>
      <w:bCs/>
      <w:kern w:val="32"/>
      <w:sz w:val="28"/>
      <w:szCs w:val="32"/>
      <w:lang w:val="pl-PL"/>
    </w:rPr>
  </w:style>
  <w:style w:type="paragraph" w:customStyle="1" w:styleId="Normal4Title">
    <w:name w:val="Normal4 Title"/>
    <w:basedOn w:val="Normal01"/>
    <w:uiPriority w:val="99"/>
    <w:rsid w:val="0014415B"/>
    <w:pPr>
      <w:ind w:left="1440"/>
    </w:pPr>
    <w:rPr>
      <w:b/>
      <w:bCs/>
    </w:rPr>
  </w:style>
  <w:style w:type="paragraph" w:customStyle="1" w:styleId="Instruction4">
    <w:name w:val="Instruction4"/>
    <w:basedOn w:val="Normal01"/>
    <w:uiPriority w:val="99"/>
    <w:rsid w:val="0014415B"/>
    <w:pPr>
      <w:tabs>
        <w:tab w:val="num" w:pos="1083"/>
      </w:tabs>
      <w:ind w:left="1083" w:hanging="363"/>
    </w:pPr>
    <w:rPr>
      <w:i/>
      <w:iCs/>
    </w:rPr>
  </w:style>
  <w:style w:type="paragraph" w:customStyle="1" w:styleId="Hn2">
    <w:name w:val="Hn2"/>
    <w:basedOn w:val="Hn1"/>
    <w:next w:val="Normal2"/>
    <w:uiPriority w:val="99"/>
    <w:rsid w:val="0014415B"/>
    <w:pPr>
      <w:numPr>
        <w:ilvl w:val="1"/>
      </w:numPr>
      <w:tabs>
        <w:tab w:val="num" w:pos="720"/>
        <w:tab w:val="num" w:pos="1361"/>
        <w:tab w:val="num" w:pos="1724"/>
      </w:tabs>
      <w:ind w:left="720" w:hanging="360"/>
    </w:pPr>
    <w:rPr>
      <w:sz w:val="24"/>
      <w:szCs w:val="28"/>
    </w:rPr>
  </w:style>
  <w:style w:type="paragraph" w:customStyle="1" w:styleId="Hn5">
    <w:name w:val="Hn5"/>
    <w:basedOn w:val="H5"/>
    <w:next w:val="Normal2"/>
    <w:uiPriority w:val="99"/>
    <w:rsid w:val="0014415B"/>
    <w:pPr>
      <w:tabs>
        <w:tab w:val="num" w:pos="720"/>
        <w:tab w:val="num" w:pos="3884"/>
      </w:tabs>
      <w:ind w:left="720" w:hanging="720"/>
    </w:pPr>
  </w:style>
  <w:style w:type="paragraph" w:styleId="ad">
    <w:name w:val="table of figures"/>
    <w:basedOn w:val="a0"/>
    <w:next w:val="Normal11"/>
    <w:uiPriority w:val="99"/>
    <w:semiHidden/>
    <w:rsid w:val="0014415B"/>
    <w:pPr>
      <w:tabs>
        <w:tab w:val="left" w:pos="1701"/>
        <w:tab w:val="decimal" w:pos="8505"/>
      </w:tabs>
      <w:spacing w:before="120" w:line="320" w:lineRule="exact"/>
      <w:ind w:left="794" w:right="794"/>
      <w:jc w:val="both"/>
    </w:pPr>
    <w:rPr>
      <w:rFonts w:cs="David"/>
      <w:sz w:val="22"/>
      <w:lang w:eastAsia="he-IL"/>
    </w:rPr>
  </w:style>
  <w:style w:type="paragraph" w:customStyle="1" w:styleId="H1">
    <w:name w:val="H1"/>
    <w:basedOn w:val="Normal01"/>
    <w:next w:val="Normal11"/>
    <w:uiPriority w:val="99"/>
    <w:rsid w:val="0014415B"/>
    <w:pPr>
      <w:spacing w:before="240" w:after="120"/>
      <w:jc w:val="left"/>
      <w:outlineLvl w:val="0"/>
    </w:pPr>
    <w:rPr>
      <w:b/>
      <w:bCs/>
      <w:spacing w:val="30"/>
      <w:sz w:val="28"/>
      <w:szCs w:val="32"/>
    </w:rPr>
  </w:style>
  <w:style w:type="paragraph" w:customStyle="1" w:styleId="H2">
    <w:name w:val="H2 תו"/>
    <w:basedOn w:val="Normal0"/>
    <w:next w:val="Normal1"/>
    <w:link w:val="H20"/>
    <w:uiPriority w:val="99"/>
    <w:rsid w:val="0014415B"/>
    <w:pPr>
      <w:spacing w:before="240" w:after="120"/>
      <w:outlineLvl w:val="1"/>
    </w:pPr>
    <w:rPr>
      <w:b/>
      <w:bCs/>
      <w:spacing w:val="30"/>
      <w:sz w:val="24"/>
      <w:szCs w:val="28"/>
    </w:rPr>
  </w:style>
  <w:style w:type="paragraph" w:customStyle="1" w:styleId="H3">
    <w:name w:val="H3 תו"/>
    <w:basedOn w:val="Normal0"/>
    <w:next w:val="Normal2"/>
    <w:link w:val="H30"/>
    <w:uiPriority w:val="99"/>
    <w:rsid w:val="0014415B"/>
    <w:pPr>
      <w:spacing w:before="240" w:after="120"/>
      <w:ind w:left="357"/>
      <w:outlineLvl w:val="2"/>
    </w:pPr>
    <w:rPr>
      <w:b/>
      <w:bCs/>
    </w:rPr>
  </w:style>
  <w:style w:type="paragraph" w:customStyle="1" w:styleId="H4">
    <w:name w:val="H4 תו"/>
    <w:basedOn w:val="Normal0"/>
    <w:next w:val="Normal3"/>
    <w:link w:val="H40"/>
    <w:uiPriority w:val="99"/>
    <w:rsid w:val="0014415B"/>
    <w:pPr>
      <w:spacing w:before="240" w:after="120"/>
      <w:ind w:left="720"/>
      <w:outlineLvl w:val="3"/>
    </w:pPr>
    <w:rPr>
      <w:b/>
      <w:bCs/>
    </w:rPr>
  </w:style>
  <w:style w:type="paragraph" w:customStyle="1" w:styleId="H5">
    <w:name w:val="H5"/>
    <w:basedOn w:val="Normal01"/>
    <w:next w:val="Normal4"/>
    <w:uiPriority w:val="99"/>
    <w:rsid w:val="0014415B"/>
    <w:pPr>
      <w:spacing w:before="240" w:after="120"/>
      <w:ind w:left="1083"/>
      <w:outlineLvl w:val="4"/>
    </w:pPr>
    <w:rPr>
      <w:b/>
      <w:bCs/>
    </w:rPr>
  </w:style>
  <w:style w:type="paragraph" w:customStyle="1" w:styleId="Normal02">
    <w:name w:val="Normal0 תו"/>
    <w:basedOn w:val="a0"/>
    <w:link w:val="Normal03"/>
    <w:uiPriority w:val="99"/>
    <w:rsid w:val="0014415B"/>
    <w:pPr>
      <w:spacing w:before="120" w:line="320" w:lineRule="exact"/>
      <w:jc w:val="both"/>
    </w:pPr>
    <w:rPr>
      <w:rFonts w:cs="David"/>
      <w:sz w:val="22"/>
      <w:lang w:eastAsia="he-IL"/>
    </w:rPr>
  </w:style>
  <w:style w:type="paragraph" w:customStyle="1" w:styleId="Normal0Title0">
    <w:name w:val="Normal0 Title"/>
    <w:basedOn w:val="Normal04"/>
    <w:next w:val="Normal04"/>
    <w:uiPriority w:val="99"/>
    <w:rsid w:val="0014415B"/>
    <w:rPr>
      <w:b/>
      <w:bCs/>
    </w:rPr>
  </w:style>
  <w:style w:type="paragraph" w:customStyle="1" w:styleId="IndentedList0">
    <w:name w:val="Indented List 0"/>
    <w:basedOn w:val="Normal01"/>
    <w:uiPriority w:val="99"/>
    <w:rsid w:val="0014415B"/>
    <w:pPr>
      <w:ind w:left="360" w:hanging="360"/>
    </w:pPr>
  </w:style>
  <w:style w:type="paragraph" w:customStyle="1" w:styleId="IndentedList1">
    <w:name w:val="Indented List 1"/>
    <w:basedOn w:val="Normal01"/>
    <w:uiPriority w:val="99"/>
    <w:rsid w:val="0014415B"/>
    <w:pPr>
      <w:numPr>
        <w:numId w:val="37"/>
      </w:numPr>
      <w:tabs>
        <w:tab w:val="clear" w:pos="720"/>
        <w:tab w:val="num" w:pos="1440"/>
      </w:tabs>
      <w:ind w:left="1440" w:hanging="357"/>
    </w:pPr>
  </w:style>
  <w:style w:type="paragraph" w:styleId="22">
    <w:name w:val="List Continue 2"/>
    <w:basedOn w:val="a0"/>
    <w:uiPriority w:val="99"/>
    <w:rsid w:val="0014415B"/>
    <w:pPr>
      <w:spacing w:after="120"/>
      <w:ind w:left="566"/>
    </w:pPr>
  </w:style>
  <w:style w:type="paragraph" w:customStyle="1" w:styleId="Hn3">
    <w:name w:val="Hn3"/>
    <w:basedOn w:val="H31"/>
    <w:next w:val="Normal2"/>
    <w:uiPriority w:val="99"/>
    <w:rsid w:val="0014415B"/>
    <w:pPr>
      <w:tabs>
        <w:tab w:val="num" w:pos="2444"/>
      </w:tabs>
      <w:ind w:left="2444" w:hanging="360"/>
    </w:pPr>
  </w:style>
  <w:style w:type="paragraph" w:customStyle="1" w:styleId="Hn4">
    <w:name w:val="Hn4"/>
    <w:basedOn w:val="H41"/>
    <w:next w:val="Normal2"/>
    <w:link w:val="Hn40"/>
    <w:uiPriority w:val="99"/>
    <w:rsid w:val="0014415B"/>
    <w:pPr>
      <w:tabs>
        <w:tab w:val="num" w:pos="720"/>
        <w:tab w:val="num" w:pos="3164"/>
      </w:tabs>
      <w:ind w:left="3164" w:hanging="720"/>
    </w:pPr>
    <w:rPr>
      <w:rFonts w:cs="Times New Roman"/>
      <w:bCs w:val="0"/>
      <w:sz w:val="24"/>
      <w:szCs w:val="20"/>
    </w:rPr>
  </w:style>
  <w:style w:type="paragraph" w:customStyle="1" w:styleId="Footer1">
    <w:name w:val="Footer1"/>
    <w:basedOn w:val="a7"/>
    <w:uiPriority w:val="99"/>
    <w:rsid w:val="0014415B"/>
  </w:style>
  <w:style w:type="paragraph" w:customStyle="1" w:styleId="IndentedList2">
    <w:name w:val="Indented List 2"/>
    <w:basedOn w:val="Normal01"/>
    <w:uiPriority w:val="99"/>
    <w:rsid w:val="0014415B"/>
    <w:pPr>
      <w:numPr>
        <w:numId w:val="38"/>
      </w:numPr>
      <w:tabs>
        <w:tab w:val="clear" w:pos="1083"/>
      </w:tabs>
      <w:ind w:left="360" w:hanging="360"/>
    </w:pPr>
  </w:style>
  <w:style w:type="paragraph" w:customStyle="1" w:styleId="IndentedList3">
    <w:name w:val="Indented List 3"/>
    <w:basedOn w:val="Normal01"/>
    <w:uiPriority w:val="99"/>
    <w:rsid w:val="0014415B"/>
    <w:pPr>
      <w:numPr>
        <w:numId w:val="36"/>
      </w:numPr>
      <w:tabs>
        <w:tab w:val="clear" w:pos="1440"/>
      </w:tabs>
      <w:ind w:left="360" w:hanging="360"/>
    </w:pPr>
  </w:style>
  <w:style w:type="paragraph" w:customStyle="1" w:styleId="IndentedList4">
    <w:name w:val="Indented List 4"/>
    <w:basedOn w:val="Normal04"/>
    <w:uiPriority w:val="99"/>
    <w:rsid w:val="0014415B"/>
    <w:pPr>
      <w:numPr>
        <w:numId w:val="39"/>
      </w:numPr>
    </w:pPr>
  </w:style>
  <w:style w:type="paragraph" w:customStyle="1" w:styleId="Title1">
    <w:name w:val="Title1"/>
    <w:basedOn w:val="Normal0"/>
    <w:next w:val="Normal1"/>
    <w:uiPriority w:val="99"/>
    <w:rsid w:val="0014415B"/>
    <w:pPr>
      <w:spacing w:after="240"/>
      <w:jc w:val="center"/>
    </w:pPr>
    <w:rPr>
      <w:b/>
      <w:bCs/>
      <w:spacing w:val="6"/>
      <w:sz w:val="28"/>
      <w:szCs w:val="32"/>
    </w:rPr>
  </w:style>
  <w:style w:type="paragraph" w:customStyle="1" w:styleId="Caption5">
    <w:name w:val="Caption5"/>
    <w:basedOn w:val="Normal0"/>
    <w:uiPriority w:val="99"/>
    <w:rsid w:val="0014415B"/>
    <w:pPr>
      <w:jc w:val="center"/>
    </w:pPr>
    <w:rPr>
      <w:bCs/>
    </w:rPr>
  </w:style>
  <w:style w:type="paragraph" w:customStyle="1" w:styleId="Footer11">
    <w:name w:val="Footer11"/>
    <w:basedOn w:val="a7"/>
    <w:uiPriority w:val="99"/>
    <w:rsid w:val="0014415B"/>
  </w:style>
  <w:style w:type="paragraph" w:customStyle="1" w:styleId="ae">
    <w:name w:val="טקסט בסיסי תו"/>
    <w:link w:val="af"/>
    <w:uiPriority w:val="99"/>
    <w:rsid w:val="0014415B"/>
    <w:pPr>
      <w:keepLines/>
      <w:bidi/>
      <w:spacing w:before="120" w:after="240" w:line="320" w:lineRule="atLeast"/>
    </w:pPr>
    <w:rPr>
      <w:rFonts w:eastAsia="Times New Roman" w:cs="Narkisim"/>
      <w:sz w:val="24"/>
    </w:rPr>
  </w:style>
  <w:style w:type="character" w:customStyle="1" w:styleId="af">
    <w:name w:val="טקסט בסיסי תו תו"/>
    <w:basedOn w:val="a1"/>
    <w:link w:val="ae"/>
    <w:uiPriority w:val="99"/>
    <w:locked/>
    <w:rsid w:val="0014415B"/>
    <w:rPr>
      <w:rFonts w:eastAsia="Times New Roman" w:cs="Narkisim"/>
      <w:sz w:val="24"/>
    </w:rPr>
  </w:style>
  <w:style w:type="character" w:styleId="FollowedHyperlink">
    <w:name w:val="FollowedHyperlink"/>
    <w:basedOn w:val="a1"/>
    <w:uiPriority w:val="99"/>
    <w:rsid w:val="0014415B"/>
    <w:rPr>
      <w:rFonts w:cs="Times New Roman"/>
      <w:color w:val="800080"/>
      <w:u w:val="single"/>
    </w:rPr>
  </w:style>
  <w:style w:type="paragraph" w:customStyle="1" w:styleId="af0">
    <w:name w:val="כותרת נספח תו"/>
    <w:basedOn w:val="20"/>
    <w:next w:val="ae"/>
    <w:link w:val="af1"/>
    <w:uiPriority w:val="99"/>
    <w:rsid w:val="0014415B"/>
    <w:pPr>
      <w:pageBreakBefore/>
      <w:numPr>
        <w:ilvl w:val="0"/>
        <w:numId w:val="0"/>
      </w:numPr>
      <w:tabs>
        <w:tab w:val="num" w:pos="576"/>
      </w:tabs>
      <w:spacing w:before="0" w:after="360"/>
      <w:ind w:left="576" w:hanging="576"/>
    </w:pPr>
    <w:rPr>
      <w:spacing w:val="60"/>
      <w:sz w:val="24"/>
    </w:rPr>
  </w:style>
  <w:style w:type="paragraph" w:styleId="af2">
    <w:name w:val="footnote text"/>
    <w:aliases w:val="תו5"/>
    <w:basedOn w:val="a0"/>
    <w:link w:val="af3"/>
    <w:uiPriority w:val="99"/>
    <w:semiHidden/>
    <w:rsid w:val="0014415B"/>
    <w:rPr>
      <w:sz w:val="20"/>
      <w:szCs w:val="20"/>
    </w:rPr>
  </w:style>
  <w:style w:type="character" w:customStyle="1" w:styleId="af3">
    <w:name w:val="טקסט הערת שוליים תו"/>
    <w:aliases w:val="תו5 תו"/>
    <w:basedOn w:val="a1"/>
    <w:link w:val="af2"/>
    <w:uiPriority w:val="99"/>
    <w:semiHidden/>
    <w:rsid w:val="0014415B"/>
    <w:rPr>
      <w:rFonts w:eastAsia="Times New Roman" w:cs="Times New Roman"/>
      <w:sz w:val="20"/>
      <w:szCs w:val="20"/>
    </w:rPr>
  </w:style>
  <w:style w:type="character" w:styleId="af4">
    <w:name w:val="annotation reference"/>
    <w:basedOn w:val="a1"/>
    <w:uiPriority w:val="99"/>
    <w:semiHidden/>
    <w:rsid w:val="0014415B"/>
    <w:rPr>
      <w:rFonts w:cs="Times New Roman"/>
      <w:sz w:val="16"/>
      <w:szCs w:val="16"/>
    </w:rPr>
  </w:style>
  <w:style w:type="paragraph" w:styleId="af5">
    <w:name w:val="annotation text"/>
    <w:aliases w:val="תו4"/>
    <w:basedOn w:val="a0"/>
    <w:link w:val="af6"/>
    <w:uiPriority w:val="99"/>
    <w:semiHidden/>
    <w:rsid w:val="0014415B"/>
    <w:rPr>
      <w:rFonts w:cs="David"/>
      <w:sz w:val="20"/>
      <w:szCs w:val="22"/>
    </w:rPr>
  </w:style>
  <w:style w:type="character" w:customStyle="1" w:styleId="af6">
    <w:name w:val="טקסט הערה תו"/>
    <w:aliases w:val="תו4 תו"/>
    <w:basedOn w:val="a1"/>
    <w:link w:val="af5"/>
    <w:uiPriority w:val="99"/>
    <w:semiHidden/>
    <w:rsid w:val="0014415B"/>
    <w:rPr>
      <w:rFonts w:eastAsia="Times New Roman"/>
      <w:sz w:val="20"/>
      <w:szCs w:val="22"/>
    </w:rPr>
  </w:style>
  <w:style w:type="paragraph" w:styleId="af7">
    <w:name w:val="annotation subject"/>
    <w:aliases w:val="תו3"/>
    <w:basedOn w:val="af5"/>
    <w:next w:val="af5"/>
    <w:link w:val="af8"/>
    <w:uiPriority w:val="99"/>
    <w:semiHidden/>
    <w:rsid w:val="0014415B"/>
    <w:rPr>
      <w:b/>
      <w:bCs/>
    </w:rPr>
  </w:style>
  <w:style w:type="character" w:customStyle="1" w:styleId="af8">
    <w:name w:val="נושא הערה תו"/>
    <w:aliases w:val="תו3 תו"/>
    <w:basedOn w:val="af6"/>
    <w:link w:val="af7"/>
    <w:uiPriority w:val="99"/>
    <w:semiHidden/>
    <w:rsid w:val="0014415B"/>
    <w:rPr>
      <w:rFonts w:eastAsia="Times New Roman"/>
      <w:b/>
      <w:bCs/>
      <w:sz w:val="20"/>
      <w:szCs w:val="22"/>
    </w:rPr>
  </w:style>
  <w:style w:type="paragraph" w:styleId="TOC6">
    <w:name w:val="toc 6"/>
    <w:basedOn w:val="a0"/>
    <w:next w:val="a0"/>
    <w:autoRedefine/>
    <w:uiPriority w:val="39"/>
    <w:rsid w:val="0014415B"/>
    <w:pPr>
      <w:ind w:left="1200"/>
    </w:pPr>
    <w:rPr>
      <w:sz w:val="18"/>
      <w:szCs w:val="18"/>
    </w:rPr>
  </w:style>
  <w:style w:type="paragraph" w:styleId="TOC7">
    <w:name w:val="toc 7"/>
    <w:basedOn w:val="a0"/>
    <w:next w:val="a0"/>
    <w:autoRedefine/>
    <w:uiPriority w:val="39"/>
    <w:rsid w:val="0014415B"/>
    <w:pPr>
      <w:ind w:left="1440"/>
    </w:pPr>
    <w:rPr>
      <w:sz w:val="18"/>
      <w:szCs w:val="18"/>
    </w:rPr>
  </w:style>
  <w:style w:type="paragraph" w:styleId="TOC8">
    <w:name w:val="toc 8"/>
    <w:basedOn w:val="a0"/>
    <w:next w:val="a0"/>
    <w:autoRedefine/>
    <w:uiPriority w:val="39"/>
    <w:rsid w:val="0014415B"/>
    <w:pPr>
      <w:ind w:left="1680"/>
    </w:pPr>
    <w:rPr>
      <w:sz w:val="18"/>
      <w:szCs w:val="18"/>
    </w:rPr>
  </w:style>
  <w:style w:type="paragraph" w:styleId="TOC9">
    <w:name w:val="toc 9"/>
    <w:basedOn w:val="a0"/>
    <w:next w:val="a0"/>
    <w:autoRedefine/>
    <w:uiPriority w:val="39"/>
    <w:rsid w:val="0014415B"/>
    <w:pPr>
      <w:ind w:left="1920"/>
    </w:pPr>
    <w:rPr>
      <w:sz w:val="18"/>
      <w:szCs w:val="18"/>
    </w:rPr>
  </w:style>
  <w:style w:type="paragraph" w:customStyle="1" w:styleId="a">
    <w:name w:val="א.ב.ג"/>
    <w:basedOn w:val="ae"/>
    <w:uiPriority w:val="99"/>
    <w:rsid w:val="0014415B"/>
    <w:pPr>
      <w:numPr>
        <w:numId w:val="40"/>
      </w:numPr>
      <w:tabs>
        <w:tab w:val="clear" w:pos="360"/>
        <w:tab w:val="num" w:pos="-34"/>
        <w:tab w:val="num" w:pos="357"/>
      </w:tabs>
      <w:spacing w:before="100" w:beforeAutospacing="1"/>
      <w:ind w:left="357" w:hanging="357"/>
    </w:pPr>
  </w:style>
  <w:style w:type="paragraph" w:customStyle="1" w:styleId="DefaultParagraphFont1">
    <w:name w:val="Default Paragraph Font1"/>
    <w:basedOn w:val="a0"/>
    <w:uiPriority w:val="99"/>
    <w:rsid w:val="0014415B"/>
    <w:pPr>
      <w:bidi w:val="0"/>
      <w:spacing w:after="160" w:line="240" w:lineRule="exact"/>
      <w:jc w:val="both"/>
    </w:pPr>
    <w:rPr>
      <w:rFonts w:ascii="Verdana" w:hAnsi="Verdana"/>
      <w:sz w:val="16"/>
      <w:szCs w:val="20"/>
      <w:lang w:bidi="ar-SA"/>
    </w:rPr>
  </w:style>
  <w:style w:type="paragraph" w:customStyle="1" w:styleId="CharChar2">
    <w:name w:val="Char Char2"/>
    <w:basedOn w:val="a0"/>
    <w:next w:val="a0"/>
    <w:autoRedefine/>
    <w:uiPriority w:val="99"/>
    <w:rsid w:val="0014415B"/>
    <w:pPr>
      <w:bidi w:val="0"/>
      <w:spacing w:after="160" w:line="240" w:lineRule="exact"/>
      <w:jc w:val="right"/>
    </w:pPr>
    <w:rPr>
      <w:rFonts w:ascii="Tahoma" w:hAnsi="Tahoma" w:cs="Arial"/>
      <w:sz w:val="22"/>
    </w:rPr>
  </w:style>
  <w:style w:type="character" w:customStyle="1" w:styleId="af1">
    <w:name w:val="כותרת נספח תו תו"/>
    <w:basedOn w:val="a1"/>
    <w:link w:val="af0"/>
    <w:uiPriority w:val="99"/>
    <w:locked/>
    <w:rsid w:val="0014415B"/>
    <w:rPr>
      <w:rFonts w:eastAsia="Times New Roman"/>
      <w:b/>
      <w:bCs/>
      <w:spacing w:val="60"/>
      <w:sz w:val="24"/>
      <w:szCs w:val="28"/>
      <w:lang w:eastAsia="he-IL"/>
    </w:rPr>
  </w:style>
  <w:style w:type="paragraph" w:customStyle="1" w:styleId="1Heading1-05">
    <w:name w:val="סגנון כותרת 1Heading 1 + אחרי:  -0.5&quot; מרווח בין שורות:  בודד"/>
    <w:basedOn w:val="10"/>
    <w:uiPriority w:val="99"/>
    <w:rsid w:val="0014415B"/>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0"/>
    <w:uiPriority w:val="99"/>
    <w:rsid w:val="0014415B"/>
    <w:pPr>
      <w:numPr>
        <w:ilvl w:val="0"/>
        <w:numId w:val="0"/>
      </w:numPr>
      <w:tabs>
        <w:tab w:val="num" w:pos="720"/>
      </w:tabs>
      <w:ind w:left="720" w:right="-720" w:hanging="720"/>
    </w:pPr>
    <w:rPr>
      <w:spacing w:val="60"/>
      <w:sz w:val="24"/>
    </w:rPr>
  </w:style>
  <w:style w:type="character" w:customStyle="1" w:styleId="Normal03">
    <w:name w:val="Normal0 תו תו"/>
    <w:basedOn w:val="a1"/>
    <w:link w:val="Normal02"/>
    <w:uiPriority w:val="99"/>
    <w:locked/>
    <w:rsid w:val="0014415B"/>
    <w:rPr>
      <w:rFonts w:eastAsia="Times New Roman"/>
      <w:lang w:eastAsia="he-IL"/>
    </w:rPr>
  </w:style>
  <w:style w:type="character" w:customStyle="1" w:styleId="Normal10">
    <w:name w:val="Normal1 תו תו"/>
    <w:basedOn w:val="Normal03"/>
    <w:link w:val="Normal1"/>
    <w:uiPriority w:val="99"/>
    <w:locked/>
    <w:rsid w:val="0014415B"/>
    <w:rPr>
      <w:rFonts w:eastAsia="Times New Roman"/>
      <w:lang w:eastAsia="he-IL"/>
    </w:rPr>
  </w:style>
  <w:style w:type="character" w:customStyle="1" w:styleId="H30">
    <w:name w:val="H3 תו תו"/>
    <w:basedOn w:val="Normal03"/>
    <w:link w:val="H3"/>
    <w:uiPriority w:val="99"/>
    <w:locked/>
    <w:rsid w:val="0014415B"/>
    <w:rPr>
      <w:rFonts w:eastAsia="Times New Roman"/>
      <w:b/>
      <w:bCs/>
      <w:lang w:eastAsia="he-IL"/>
    </w:rPr>
  </w:style>
  <w:style w:type="paragraph" w:styleId="af9">
    <w:name w:val="Body Text Indent"/>
    <w:aliases w:val="תו2"/>
    <w:basedOn w:val="a0"/>
    <w:link w:val="afa"/>
    <w:uiPriority w:val="99"/>
    <w:rsid w:val="0014415B"/>
    <w:pPr>
      <w:autoSpaceDE w:val="0"/>
      <w:autoSpaceDN w:val="0"/>
      <w:adjustRightInd w:val="0"/>
      <w:spacing w:before="60" w:after="60"/>
      <w:ind w:left="851"/>
      <w:jc w:val="both"/>
    </w:pPr>
    <w:rPr>
      <w:rFonts w:ascii="Verdana" w:hAnsi="Verdana" w:cs="Arial"/>
      <w:sz w:val="20"/>
      <w:szCs w:val="22"/>
    </w:rPr>
  </w:style>
  <w:style w:type="character" w:customStyle="1" w:styleId="afa">
    <w:name w:val="כניסה בגוף טקסט תו"/>
    <w:aliases w:val="תו2 תו"/>
    <w:basedOn w:val="a1"/>
    <w:link w:val="af9"/>
    <w:uiPriority w:val="99"/>
    <w:rsid w:val="0014415B"/>
    <w:rPr>
      <w:rFonts w:ascii="Verdana" w:eastAsia="Times New Roman" w:hAnsi="Verdana" w:cs="Arial"/>
      <w:sz w:val="20"/>
      <w:szCs w:val="22"/>
    </w:rPr>
  </w:style>
  <w:style w:type="paragraph" w:styleId="afb">
    <w:name w:val="Body Text"/>
    <w:aliases w:val="תו1"/>
    <w:basedOn w:val="a0"/>
    <w:link w:val="afc"/>
    <w:uiPriority w:val="99"/>
    <w:rsid w:val="0014415B"/>
    <w:pPr>
      <w:spacing w:before="60" w:after="60"/>
      <w:jc w:val="both"/>
    </w:pPr>
    <w:rPr>
      <w:rFonts w:ascii="Verdana" w:hAnsi="Verdana" w:cs="Arial"/>
      <w:sz w:val="20"/>
      <w:szCs w:val="22"/>
      <w:lang w:eastAsia="he-IL"/>
    </w:rPr>
  </w:style>
  <w:style w:type="character" w:customStyle="1" w:styleId="afc">
    <w:name w:val="גוף טקסט תו"/>
    <w:aliases w:val="תו1 תו"/>
    <w:basedOn w:val="a1"/>
    <w:link w:val="afb"/>
    <w:uiPriority w:val="99"/>
    <w:rsid w:val="0014415B"/>
    <w:rPr>
      <w:rFonts w:ascii="Verdana" w:eastAsia="Times New Roman" w:hAnsi="Verdana" w:cs="Arial"/>
      <w:sz w:val="20"/>
      <w:szCs w:val="22"/>
      <w:lang w:eastAsia="he-IL"/>
    </w:rPr>
  </w:style>
  <w:style w:type="paragraph" w:customStyle="1" w:styleId="TableHeadings">
    <w:name w:val="Table Headings"/>
    <w:basedOn w:val="a0"/>
    <w:uiPriority w:val="99"/>
    <w:rsid w:val="0014415B"/>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0"/>
    <w:link w:val="BodyTextIndentBullet0"/>
    <w:uiPriority w:val="99"/>
    <w:rsid w:val="0014415B"/>
    <w:pPr>
      <w:keepLines/>
      <w:numPr>
        <w:numId w:val="41"/>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0"/>
    <w:uiPriority w:val="99"/>
    <w:rsid w:val="0014415B"/>
    <w:pPr>
      <w:jc w:val="both"/>
    </w:pPr>
    <w:rPr>
      <w:rFonts w:ascii="Verdana" w:hAnsi="Verdana" w:cs="Arial"/>
      <w:b/>
      <w:bCs/>
      <w:sz w:val="60"/>
      <w:szCs w:val="64"/>
      <w:lang w:eastAsia="he-IL"/>
    </w:rPr>
  </w:style>
  <w:style w:type="character" w:customStyle="1" w:styleId="BodyTextIndentBullet0">
    <w:name w:val="Body Text Indent Bullet תו"/>
    <w:basedOn w:val="a1"/>
    <w:link w:val="BodyTextIndentBullet"/>
    <w:uiPriority w:val="99"/>
    <w:locked/>
    <w:rsid w:val="0014415B"/>
    <w:rPr>
      <w:rFonts w:ascii="Verdana" w:eastAsia="Times New Roman" w:hAnsi="Verdana" w:cs="Arial"/>
      <w:sz w:val="20"/>
      <w:szCs w:val="22"/>
      <w:lang w:eastAsia="he-IL"/>
    </w:rPr>
  </w:style>
  <w:style w:type="paragraph" w:customStyle="1" w:styleId="BodyTextIndentNumber">
    <w:name w:val="Body Text Indent Number"/>
    <w:basedOn w:val="BodyTextIndentBullet"/>
    <w:uiPriority w:val="99"/>
    <w:rsid w:val="0014415B"/>
    <w:pPr>
      <w:numPr>
        <w:numId w:val="0"/>
      </w:numPr>
      <w:tabs>
        <w:tab w:val="num" w:pos="720"/>
      </w:tabs>
      <w:ind w:left="1135" w:hanging="284"/>
    </w:pPr>
  </w:style>
  <w:style w:type="paragraph" w:customStyle="1" w:styleId="KidmaOpenTopics">
    <w:name w:val="Kidma OpenTopics"/>
    <w:basedOn w:val="a0"/>
    <w:uiPriority w:val="99"/>
    <w:rsid w:val="0014415B"/>
    <w:pPr>
      <w:numPr>
        <w:numId w:val="42"/>
      </w:numPr>
    </w:pPr>
  </w:style>
  <w:style w:type="character" w:styleId="afd">
    <w:name w:val="line number"/>
    <w:basedOn w:val="a1"/>
    <w:uiPriority w:val="99"/>
    <w:rsid w:val="0014415B"/>
    <w:rPr>
      <w:rFonts w:cs="Times New Roman"/>
    </w:rPr>
  </w:style>
  <w:style w:type="paragraph" w:customStyle="1" w:styleId="15">
    <w:name w:val="פיסקת רשימה1"/>
    <w:basedOn w:val="a0"/>
    <w:uiPriority w:val="99"/>
    <w:rsid w:val="0014415B"/>
    <w:pPr>
      <w:ind w:left="720"/>
    </w:pPr>
  </w:style>
  <w:style w:type="paragraph" w:customStyle="1" w:styleId="Base0">
    <w:name w:val="Base תו"/>
    <w:link w:val="Base1"/>
    <w:uiPriority w:val="99"/>
    <w:rsid w:val="0014415B"/>
    <w:pPr>
      <w:bidi/>
      <w:spacing w:before="120" w:line="320" w:lineRule="exact"/>
      <w:jc w:val="both"/>
    </w:pPr>
    <w:rPr>
      <w:rFonts w:eastAsia="Times New Roman"/>
      <w:lang w:eastAsia="he-IL"/>
    </w:rPr>
  </w:style>
  <w:style w:type="paragraph" w:customStyle="1" w:styleId="AlphaList">
    <w:name w:val="Alpha List"/>
    <w:basedOn w:val="Base0"/>
    <w:uiPriority w:val="99"/>
    <w:rsid w:val="0014415B"/>
    <w:pPr>
      <w:tabs>
        <w:tab w:val="num" w:pos="2211"/>
      </w:tabs>
      <w:ind w:left="2211" w:hanging="357"/>
    </w:pPr>
  </w:style>
  <w:style w:type="paragraph" w:customStyle="1" w:styleId="BulletList">
    <w:name w:val="Bullet List"/>
    <w:basedOn w:val="Base0"/>
    <w:uiPriority w:val="99"/>
    <w:rsid w:val="0014415B"/>
    <w:pPr>
      <w:tabs>
        <w:tab w:val="num" w:pos="0"/>
      </w:tabs>
      <w:ind w:left="357" w:hanging="340"/>
    </w:pPr>
  </w:style>
  <w:style w:type="paragraph" w:customStyle="1" w:styleId="Caption2">
    <w:name w:val="Caption2"/>
    <w:basedOn w:val="Base0"/>
    <w:uiPriority w:val="99"/>
    <w:rsid w:val="0014415B"/>
    <w:pPr>
      <w:jc w:val="center"/>
    </w:pPr>
    <w:rPr>
      <w:bCs/>
    </w:rPr>
  </w:style>
  <w:style w:type="paragraph" w:customStyle="1" w:styleId="DataItem">
    <w:name w:val="DataItem"/>
    <w:basedOn w:val="Base0"/>
    <w:uiPriority w:val="99"/>
    <w:rsid w:val="0014415B"/>
    <w:pPr>
      <w:jc w:val="left"/>
    </w:pPr>
  </w:style>
  <w:style w:type="paragraph" w:customStyle="1" w:styleId="DataItemB">
    <w:name w:val="DataItemB"/>
    <w:basedOn w:val="Base0"/>
    <w:uiPriority w:val="99"/>
    <w:rsid w:val="0014415B"/>
    <w:pPr>
      <w:jc w:val="left"/>
    </w:pPr>
    <w:rPr>
      <w:b/>
      <w:bCs/>
    </w:rPr>
  </w:style>
  <w:style w:type="paragraph" w:customStyle="1" w:styleId="Instruction">
    <w:name w:val="Instruction"/>
    <w:basedOn w:val="Base0"/>
    <w:uiPriority w:val="99"/>
    <w:rsid w:val="0014415B"/>
    <w:pPr>
      <w:tabs>
        <w:tab w:val="num" w:pos="357"/>
      </w:tabs>
      <w:ind w:left="357" w:hanging="357"/>
    </w:pPr>
    <w:rPr>
      <w:i/>
      <w:iCs/>
    </w:rPr>
  </w:style>
  <w:style w:type="paragraph" w:customStyle="1" w:styleId="ListContinue">
    <w:name w:val="ListContinue"/>
    <w:basedOn w:val="Base0"/>
    <w:uiPriority w:val="99"/>
    <w:rsid w:val="0014415B"/>
    <w:pPr>
      <w:spacing w:before="0"/>
      <w:ind w:left="397"/>
    </w:pPr>
  </w:style>
  <w:style w:type="paragraph" w:customStyle="1" w:styleId="Normaltitle">
    <w:name w:val="Normal title"/>
    <w:basedOn w:val="Base0"/>
    <w:next w:val="a0"/>
    <w:uiPriority w:val="99"/>
    <w:rsid w:val="0014415B"/>
    <w:rPr>
      <w:b/>
      <w:bCs/>
    </w:rPr>
  </w:style>
  <w:style w:type="paragraph" w:customStyle="1" w:styleId="NumberList">
    <w:name w:val="Number List"/>
    <w:basedOn w:val="Base0"/>
    <w:uiPriority w:val="99"/>
    <w:rsid w:val="0014415B"/>
    <w:pPr>
      <w:tabs>
        <w:tab w:val="num" w:pos="1854"/>
      </w:tabs>
      <w:ind w:left="1854" w:hanging="414"/>
    </w:pPr>
  </w:style>
  <w:style w:type="paragraph" w:customStyle="1" w:styleId="Tableofcontents">
    <w:name w:val="Table of contents"/>
    <w:basedOn w:val="Base0"/>
    <w:next w:val="Normal1"/>
    <w:uiPriority w:val="99"/>
    <w:rsid w:val="0014415B"/>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14415B"/>
    <w:pPr>
      <w:pageBreakBefore w:val="0"/>
    </w:pPr>
  </w:style>
  <w:style w:type="paragraph" w:customStyle="1" w:styleId="24">
    <w:name w:val="כותרת 2 ל"/>
    <w:aliases w:val="Heading 2 N"/>
    <w:basedOn w:val="20"/>
    <w:next w:val="Normal1"/>
    <w:uiPriority w:val="99"/>
    <w:rsid w:val="0014415B"/>
    <w:pPr>
      <w:keepNext w:val="0"/>
      <w:numPr>
        <w:ilvl w:val="0"/>
        <w:numId w:val="0"/>
      </w:numPr>
      <w:ind w:left="794" w:hanging="794"/>
    </w:pPr>
    <w:rPr>
      <w:smallCaps/>
      <w:spacing w:val="60"/>
      <w:sz w:val="28"/>
      <w:szCs w:val="32"/>
    </w:rPr>
  </w:style>
  <w:style w:type="paragraph" w:customStyle="1" w:styleId="Caption11">
    <w:name w:val="Caption11"/>
    <w:basedOn w:val="Base0"/>
    <w:uiPriority w:val="99"/>
    <w:rsid w:val="0014415B"/>
    <w:pPr>
      <w:jc w:val="center"/>
    </w:pPr>
    <w:rPr>
      <w:bCs/>
    </w:rPr>
  </w:style>
  <w:style w:type="paragraph" w:styleId="NormalWeb">
    <w:name w:val="Normal (Web)"/>
    <w:basedOn w:val="a0"/>
    <w:uiPriority w:val="99"/>
    <w:rsid w:val="0014415B"/>
    <w:pPr>
      <w:bidi w:val="0"/>
      <w:spacing w:before="100" w:beforeAutospacing="1" w:after="100" w:afterAutospacing="1"/>
    </w:pPr>
    <w:rPr>
      <w:rFonts w:ascii="Arial Unicode MS" w:eastAsia="Arial Unicode MS" w:cs="Arial Unicode MS"/>
    </w:rPr>
  </w:style>
  <w:style w:type="character" w:customStyle="1" w:styleId="Base1">
    <w:name w:val="Base תו תו"/>
    <w:basedOn w:val="a1"/>
    <w:link w:val="Base0"/>
    <w:uiPriority w:val="99"/>
    <w:locked/>
    <w:rsid w:val="0014415B"/>
    <w:rPr>
      <w:rFonts w:eastAsia="Times New Roman"/>
      <w:lang w:eastAsia="he-IL"/>
    </w:rPr>
  </w:style>
  <w:style w:type="paragraph" w:customStyle="1" w:styleId="afe">
    <w:name w:val="טקסט גוף המסמך אריאל"/>
    <w:basedOn w:val="a0"/>
    <w:uiPriority w:val="99"/>
    <w:rsid w:val="0014415B"/>
    <w:pPr>
      <w:spacing w:before="120" w:line="288" w:lineRule="auto"/>
      <w:ind w:left="340"/>
      <w:jc w:val="both"/>
    </w:pPr>
    <w:rPr>
      <w:rFonts w:ascii="Arial" w:hAnsi="Arial" w:cs="Arial"/>
      <w:sz w:val="22"/>
      <w:szCs w:val="22"/>
    </w:rPr>
  </w:style>
  <w:style w:type="table" w:styleId="16">
    <w:name w:val="Table Simple 1"/>
    <w:basedOn w:val="a2"/>
    <w:uiPriority w:val="99"/>
    <w:rsid w:val="0014415B"/>
    <w:pPr>
      <w:bidi/>
      <w:spacing w:before="120" w:line="320" w:lineRule="atLeast"/>
    </w:pPr>
    <w:rPr>
      <w:rFonts w:eastAsia="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7">
    <w:name w:val="1"/>
    <w:basedOn w:val="a0"/>
    <w:next w:val="a7"/>
    <w:uiPriority w:val="99"/>
    <w:rsid w:val="0014415B"/>
    <w:pPr>
      <w:tabs>
        <w:tab w:val="center" w:pos="4153"/>
        <w:tab w:val="right" w:pos="8306"/>
      </w:tabs>
    </w:pPr>
  </w:style>
  <w:style w:type="paragraph" w:customStyle="1" w:styleId="Caption3">
    <w:name w:val="Caption3"/>
    <w:basedOn w:val="Base0"/>
    <w:uiPriority w:val="99"/>
    <w:rsid w:val="0014415B"/>
    <w:pPr>
      <w:jc w:val="center"/>
    </w:pPr>
    <w:rPr>
      <w:bCs/>
    </w:rPr>
  </w:style>
  <w:style w:type="paragraph" w:customStyle="1" w:styleId="Normal5">
    <w:name w:val="Normal5"/>
    <w:basedOn w:val="Base0"/>
    <w:uiPriority w:val="99"/>
    <w:rsid w:val="0014415B"/>
  </w:style>
  <w:style w:type="character" w:customStyle="1" w:styleId="BulletList10">
    <w:name w:val="Bullet List 1 תו"/>
    <w:basedOn w:val="a1"/>
    <w:link w:val="BulletList1"/>
    <w:uiPriority w:val="99"/>
    <w:locked/>
    <w:rsid w:val="0014415B"/>
    <w:rPr>
      <w:rFonts w:eastAsia="Times New Roman"/>
      <w:lang w:eastAsia="he-IL"/>
    </w:rPr>
  </w:style>
  <w:style w:type="character" w:customStyle="1" w:styleId="Normal1Char">
    <w:name w:val="Normal1 Char"/>
    <w:basedOn w:val="a1"/>
    <w:uiPriority w:val="99"/>
    <w:rsid w:val="0014415B"/>
    <w:rPr>
      <w:rFonts w:cs="David"/>
      <w:sz w:val="26"/>
      <w:szCs w:val="26"/>
      <w:lang w:val="en-US" w:eastAsia="he-IL" w:bidi="he-IL"/>
    </w:rPr>
  </w:style>
  <w:style w:type="paragraph" w:customStyle="1" w:styleId="Caption4">
    <w:name w:val="Caption4"/>
    <w:basedOn w:val="Base0"/>
    <w:uiPriority w:val="99"/>
    <w:rsid w:val="0014415B"/>
    <w:pPr>
      <w:jc w:val="center"/>
    </w:pPr>
    <w:rPr>
      <w:bCs/>
    </w:rPr>
  </w:style>
  <w:style w:type="paragraph" w:customStyle="1" w:styleId="Normal6">
    <w:name w:val="Normal6"/>
    <w:basedOn w:val="Base0"/>
    <w:uiPriority w:val="99"/>
    <w:rsid w:val="0014415B"/>
  </w:style>
  <w:style w:type="character" w:customStyle="1" w:styleId="BulletList2Char">
    <w:name w:val="Bullet List 2 Char"/>
    <w:basedOn w:val="a1"/>
    <w:uiPriority w:val="99"/>
    <w:rsid w:val="0014415B"/>
    <w:rPr>
      <w:rFonts w:cs="David"/>
      <w:sz w:val="26"/>
      <w:szCs w:val="26"/>
      <w:lang w:val="en-US" w:eastAsia="he-IL" w:bidi="he-IL"/>
    </w:rPr>
  </w:style>
  <w:style w:type="character" w:customStyle="1" w:styleId="Normal21">
    <w:name w:val="Normal2 תו1"/>
    <w:basedOn w:val="a1"/>
    <w:link w:val="Normal2"/>
    <w:uiPriority w:val="99"/>
    <w:locked/>
    <w:rsid w:val="0014415B"/>
    <w:rPr>
      <w:rFonts w:eastAsia="Times New Roman"/>
      <w:lang w:eastAsia="he-IL"/>
    </w:rPr>
  </w:style>
  <w:style w:type="paragraph" w:customStyle="1" w:styleId="Kidmabullet4">
    <w:name w:val="Kidma bullet4"/>
    <w:basedOn w:val="a0"/>
    <w:uiPriority w:val="99"/>
    <w:rsid w:val="0014415B"/>
    <w:pPr>
      <w:tabs>
        <w:tab w:val="num" w:pos="1361"/>
      </w:tabs>
      <w:spacing w:line="288" w:lineRule="auto"/>
      <w:ind w:left="1361" w:hanging="397"/>
    </w:pPr>
    <w:rPr>
      <w:rFonts w:ascii="Arial" w:hAnsi="Arial" w:cs="Arial"/>
      <w:lang w:eastAsia="he-IL"/>
    </w:rPr>
  </w:style>
  <w:style w:type="character" w:customStyle="1" w:styleId="Normal00">
    <w:name w:val="Normal 0 תו תו"/>
    <w:basedOn w:val="a1"/>
    <w:link w:val="Normal0"/>
    <w:uiPriority w:val="99"/>
    <w:locked/>
    <w:rsid w:val="0014415B"/>
    <w:rPr>
      <w:rFonts w:eastAsia="Times New Roman"/>
      <w:lang w:eastAsia="he-IL"/>
    </w:rPr>
  </w:style>
  <w:style w:type="character" w:customStyle="1" w:styleId="BulletList21">
    <w:name w:val="Bullet List 2 תו תו"/>
    <w:basedOn w:val="Normal00"/>
    <w:link w:val="BulletList20"/>
    <w:uiPriority w:val="99"/>
    <w:locked/>
    <w:rsid w:val="0014415B"/>
    <w:rPr>
      <w:rFonts w:eastAsia="Times New Roman"/>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0"/>
    <w:next w:val="a0"/>
    <w:autoRedefine/>
    <w:uiPriority w:val="99"/>
    <w:rsid w:val="0014415B"/>
    <w:pPr>
      <w:bidi w:val="0"/>
      <w:spacing w:after="160" w:line="240" w:lineRule="exact"/>
      <w:jc w:val="right"/>
    </w:pPr>
    <w:rPr>
      <w:rFonts w:ascii="Tahoma" w:hAnsi="Tahoma" w:cs="Arial"/>
      <w:sz w:val="22"/>
    </w:rPr>
  </w:style>
  <w:style w:type="paragraph" w:customStyle="1" w:styleId="Char">
    <w:name w:val="גופן ברירת המחדל של קטע תו תו תו תו Char תו תו"/>
    <w:aliases w:val="תו תו תו תו תו תו תו תו תו Char Char תו תו תו"/>
    <w:basedOn w:val="a0"/>
    <w:next w:val="a0"/>
    <w:autoRedefine/>
    <w:uiPriority w:val="99"/>
    <w:rsid w:val="0014415B"/>
    <w:pPr>
      <w:bidi w:val="0"/>
      <w:spacing w:after="160" w:line="240" w:lineRule="exact"/>
      <w:jc w:val="right"/>
    </w:pPr>
    <w:rPr>
      <w:rFonts w:ascii="Tahoma" w:hAnsi="Tahoma" w:cs="Arial"/>
      <w:sz w:val="22"/>
    </w:rPr>
  </w:style>
  <w:style w:type="paragraph" w:customStyle="1" w:styleId="alphalist00">
    <w:name w:val="alphalist0"/>
    <w:basedOn w:val="a0"/>
    <w:uiPriority w:val="99"/>
    <w:rsid w:val="0014415B"/>
    <w:pPr>
      <w:tabs>
        <w:tab w:val="num" w:pos="1854"/>
      </w:tabs>
      <w:spacing w:before="120" w:line="320" w:lineRule="atLeast"/>
      <w:ind w:left="1854" w:hanging="414"/>
      <w:jc w:val="both"/>
    </w:pPr>
    <w:rPr>
      <w:sz w:val="22"/>
      <w:szCs w:val="22"/>
    </w:rPr>
  </w:style>
  <w:style w:type="character" w:customStyle="1" w:styleId="H40">
    <w:name w:val="H4 תו תו"/>
    <w:basedOn w:val="Normal00"/>
    <w:link w:val="H4"/>
    <w:uiPriority w:val="99"/>
    <w:locked/>
    <w:rsid w:val="0014415B"/>
    <w:rPr>
      <w:rFonts w:eastAsia="Times New Roman"/>
      <w:b/>
      <w:bCs/>
      <w:lang w:eastAsia="he-IL"/>
    </w:rPr>
  </w:style>
  <w:style w:type="character" w:customStyle="1" w:styleId="Hn41">
    <w:name w:val="Hn4 תו"/>
    <w:basedOn w:val="H40"/>
    <w:uiPriority w:val="99"/>
    <w:locked/>
    <w:rsid w:val="0014415B"/>
    <w:rPr>
      <w:rFonts w:eastAsia="Times New Roman"/>
      <w:b/>
      <w:bCs/>
      <w:lang w:eastAsia="he-IL"/>
    </w:rPr>
  </w:style>
  <w:style w:type="character" w:styleId="aff">
    <w:name w:val="page number"/>
    <w:basedOn w:val="a1"/>
    <w:uiPriority w:val="99"/>
    <w:rsid w:val="0014415B"/>
    <w:rPr>
      <w:rFonts w:cs="Miriam"/>
      <w:lang w:bidi="he-IL"/>
    </w:rPr>
  </w:style>
  <w:style w:type="paragraph" w:styleId="aff0">
    <w:name w:val="Block Text"/>
    <w:basedOn w:val="a0"/>
    <w:uiPriority w:val="99"/>
    <w:rsid w:val="0014415B"/>
    <w:pPr>
      <w:tabs>
        <w:tab w:val="left" w:pos="1560"/>
        <w:tab w:val="left" w:pos="9240"/>
      </w:tabs>
      <w:autoSpaceDE w:val="0"/>
      <w:autoSpaceDN w:val="0"/>
      <w:spacing w:line="240" w:lineRule="atLeast"/>
      <w:ind w:right="1560" w:hanging="720"/>
      <w:jc w:val="both"/>
    </w:pPr>
    <w:rPr>
      <w:rFonts w:ascii="Courier" w:hAnsi="Courier" w:cs="David"/>
      <w:sz w:val="28"/>
      <w:szCs w:val="28"/>
    </w:rPr>
  </w:style>
  <w:style w:type="paragraph" w:styleId="aff1">
    <w:name w:val="caption"/>
    <w:basedOn w:val="a0"/>
    <w:next w:val="a0"/>
    <w:uiPriority w:val="99"/>
    <w:qFormat/>
    <w:rsid w:val="0014415B"/>
    <w:pPr>
      <w:tabs>
        <w:tab w:val="left" w:pos="1560"/>
      </w:tabs>
      <w:autoSpaceDE w:val="0"/>
      <w:autoSpaceDN w:val="0"/>
      <w:spacing w:line="240" w:lineRule="atLeast"/>
      <w:ind w:right="1560" w:hanging="1320"/>
      <w:jc w:val="both"/>
    </w:pPr>
    <w:rPr>
      <w:rFonts w:ascii="Courier" w:hAnsi="Courier" w:cs="David"/>
      <w:sz w:val="28"/>
      <w:szCs w:val="28"/>
    </w:rPr>
  </w:style>
  <w:style w:type="paragraph" w:customStyle="1" w:styleId="normal05">
    <w:name w:val="normal0"/>
    <w:basedOn w:val="a0"/>
    <w:uiPriority w:val="99"/>
    <w:rsid w:val="0014415B"/>
    <w:pPr>
      <w:spacing w:before="120" w:line="320" w:lineRule="atLeast"/>
      <w:jc w:val="both"/>
    </w:pPr>
    <w:rPr>
      <w:sz w:val="22"/>
      <w:szCs w:val="22"/>
    </w:rPr>
  </w:style>
  <w:style w:type="paragraph" w:customStyle="1" w:styleId="aff2">
    <w:name w:val="הואיל"/>
    <w:basedOn w:val="a0"/>
    <w:uiPriority w:val="99"/>
    <w:rsid w:val="0014415B"/>
    <w:pPr>
      <w:tabs>
        <w:tab w:val="num" w:pos="648"/>
      </w:tabs>
      <w:spacing w:before="120" w:after="120"/>
      <w:ind w:left="648" w:right="648" w:hanging="81"/>
      <w:jc w:val="both"/>
    </w:pPr>
    <w:rPr>
      <w:rFonts w:ascii="Courier" w:hAnsi="Courier" w:cs="David"/>
      <w:sz w:val="26"/>
      <w:szCs w:val="28"/>
      <w:lang w:eastAsia="he-IL"/>
    </w:rPr>
  </w:style>
  <w:style w:type="paragraph" w:customStyle="1" w:styleId="aff3">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0"/>
    <w:next w:val="a0"/>
    <w:autoRedefine/>
    <w:uiPriority w:val="99"/>
    <w:rsid w:val="0014415B"/>
    <w:pPr>
      <w:bidi w:val="0"/>
      <w:spacing w:after="160" w:line="240" w:lineRule="exact"/>
      <w:jc w:val="right"/>
    </w:pPr>
    <w:rPr>
      <w:rFonts w:ascii="Tahoma" w:hAnsi="Tahoma" w:cs="Arial"/>
      <w:sz w:val="22"/>
    </w:rPr>
  </w:style>
  <w:style w:type="paragraph" w:customStyle="1" w:styleId="18">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0"/>
    <w:next w:val="a0"/>
    <w:autoRedefine/>
    <w:uiPriority w:val="99"/>
    <w:rsid w:val="0014415B"/>
    <w:pPr>
      <w:bidi w:val="0"/>
      <w:spacing w:after="160" w:line="240" w:lineRule="exact"/>
      <w:jc w:val="right"/>
    </w:pPr>
    <w:rPr>
      <w:rFonts w:ascii="Tahoma" w:hAnsi="Tahoma" w:cs="Arial"/>
      <w:sz w:val="22"/>
    </w:rPr>
  </w:style>
  <w:style w:type="character" w:styleId="aff4">
    <w:name w:val="Strong"/>
    <w:basedOn w:val="a1"/>
    <w:uiPriority w:val="99"/>
    <w:qFormat/>
    <w:rsid w:val="0014415B"/>
    <w:rPr>
      <w:rFonts w:cs="Times New Roman"/>
      <w:b/>
      <w:bCs/>
    </w:rPr>
  </w:style>
  <w:style w:type="paragraph" w:customStyle="1" w:styleId="19">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0"/>
    <w:next w:val="a0"/>
    <w:autoRedefine/>
    <w:uiPriority w:val="99"/>
    <w:rsid w:val="0014415B"/>
    <w:pPr>
      <w:bidi w:val="0"/>
      <w:spacing w:after="160" w:line="240" w:lineRule="exact"/>
      <w:jc w:val="right"/>
    </w:pPr>
    <w:rPr>
      <w:rFonts w:ascii="Tahoma" w:hAnsi="Tahoma" w:cs="Arial"/>
      <w:sz w:val="22"/>
    </w:rPr>
  </w:style>
  <w:style w:type="paragraph" w:customStyle="1" w:styleId="Char0">
    <w:name w:val="גופן ברירת המחדל של קטע תו תו תו תו Char תו"/>
    <w:aliases w:val="תו תו תו תו תו תו תו תו תו Char Char תו תו"/>
    <w:basedOn w:val="a0"/>
    <w:next w:val="a0"/>
    <w:autoRedefine/>
    <w:uiPriority w:val="99"/>
    <w:rsid w:val="0014415B"/>
    <w:pPr>
      <w:bidi w:val="0"/>
      <w:spacing w:after="160" w:line="240" w:lineRule="exact"/>
      <w:jc w:val="right"/>
    </w:pPr>
    <w:rPr>
      <w:rFonts w:ascii="Tahoma" w:hAnsi="Tahoma" w:cs="Arial"/>
      <w:sz w:val="22"/>
    </w:rPr>
  </w:style>
  <w:style w:type="paragraph" w:customStyle="1" w:styleId="Kidmabody1">
    <w:name w:val="Kidma body1"/>
    <w:basedOn w:val="a0"/>
    <w:link w:val="Kidmabody10"/>
    <w:uiPriority w:val="99"/>
    <w:rsid w:val="0014415B"/>
    <w:pPr>
      <w:spacing w:line="288" w:lineRule="auto"/>
    </w:pPr>
    <w:rPr>
      <w:rFonts w:ascii="Arial" w:hAnsi="Arial" w:cs="Arial"/>
      <w:lang w:eastAsia="he-IL"/>
    </w:rPr>
  </w:style>
  <w:style w:type="character" w:customStyle="1" w:styleId="Kidmabody10">
    <w:name w:val="Kidma body1 תו"/>
    <w:basedOn w:val="a1"/>
    <w:link w:val="Kidmabody1"/>
    <w:uiPriority w:val="99"/>
    <w:locked/>
    <w:rsid w:val="0014415B"/>
    <w:rPr>
      <w:rFonts w:ascii="Arial" w:eastAsia="Times New Roman" w:hAnsi="Arial" w:cs="Arial"/>
      <w:sz w:val="24"/>
      <w:lang w:eastAsia="he-IL"/>
    </w:rPr>
  </w:style>
  <w:style w:type="character" w:styleId="aff5">
    <w:name w:val="Emphasis"/>
    <w:basedOn w:val="a1"/>
    <w:uiPriority w:val="99"/>
    <w:qFormat/>
    <w:rsid w:val="0014415B"/>
    <w:rPr>
      <w:rFonts w:cs="Times New Roman"/>
      <w:i/>
      <w:iCs/>
    </w:rPr>
  </w:style>
  <w:style w:type="character" w:styleId="aff6">
    <w:name w:val="footnote reference"/>
    <w:basedOn w:val="a1"/>
    <w:uiPriority w:val="99"/>
    <w:semiHidden/>
    <w:rsid w:val="0014415B"/>
    <w:rPr>
      <w:rFonts w:cs="Times New Roman"/>
      <w:vertAlign w:val="superscript"/>
    </w:rPr>
  </w:style>
  <w:style w:type="paragraph" w:styleId="aff7">
    <w:name w:val="Title"/>
    <w:aliases w:val="תו"/>
    <w:basedOn w:val="a0"/>
    <w:link w:val="aff8"/>
    <w:uiPriority w:val="99"/>
    <w:qFormat/>
    <w:rsid w:val="0014415B"/>
    <w:pPr>
      <w:jc w:val="center"/>
    </w:pPr>
    <w:rPr>
      <w:rFonts w:cs="David"/>
      <w:b/>
      <w:bCs/>
      <w:sz w:val="20"/>
      <w:u w:val="single"/>
    </w:rPr>
  </w:style>
  <w:style w:type="character" w:customStyle="1" w:styleId="aff8">
    <w:name w:val="כותרת טקסט תו"/>
    <w:aliases w:val="תו תו"/>
    <w:basedOn w:val="a1"/>
    <w:link w:val="aff7"/>
    <w:uiPriority w:val="99"/>
    <w:rsid w:val="0014415B"/>
    <w:rPr>
      <w:rFonts w:eastAsia="Times New Roman"/>
      <w:b/>
      <w:bCs/>
      <w:sz w:val="20"/>
      <w:u w:val="single"/>
    </w:rPr>
  </w:style>
  <w:style w:type="character" w:customStyle="1" w:styleId="EmailStyle199">
    <w:name w:val="EmailStyle199"/>
    <w:basedOn w:val="a1"/>
    <w:uiPriority w:val="99"/>
    <w:semiHidden/>
    <w:rsid w:val="0014415B"/>
    <w:rPr>
      <w:rFonts w:ascii="Arial" w:hAnsi="Arial" w:cs="Arial"/>
      <w:color w:val="auto"/>
      <w:sz w:val="20"/>
      <w:szCs w:val="20"/>
    </w:rPr>
  </w:style>
  <w:style w:type="character" w:customStyle="1" w:styleId="AlphaList21">
    <w:name w:val="Alpha List 2 תו תו"/>
    <w:basedOn w:val="a1"/>
    <w:link w:val="AlphaList20"/>
    <w:uiPriority w:val="99"/>
    <w:locked/>
    <w:rsid w:val="0014415B"/>
    <w:rPr>
      <w:rFonts w:eastAsia="Times New Roman"/>
      <w:lang w:eastAsia="he-IL"/>
    </w:rPr>
  </w:style>
  <w:style w:type="character" w:customStyle="1" w:styleId="BulletList31">
    <w:name w:val="Bullet List 3 תו תו"/>
    <w:basedOn w:val="a1"/>
    <w:link w:val="BulletList30"/>
    <w:uiPriority w:val="99"/>
    <w:locked/>
    <w:rsid w:val="0014415B"/>
    <w:rPr>
      <w:rFonts w:eastAsia="Times New Roman"/>
      <w:lang w:eastAsia="he-IL"/>
    </w:rPr>
  </w:style>
  <w:style w:type="paragraph" w:styleId="25">
    <w:name w:val="List Number 2"/>
    <w:basedOn w:val="a0"/>
    <w:uiPriority w:val="99"/>
    <w:rsid w:val="0014415B"/>
    <w:pPr>
      <w:tabs>
        <w:tab w:val="num" w:pos="643"/>
        <w:tab w:val="num" w:pos="720"/>
      </w:tabs>
      <w:ind w:left="643" w:hanging="360"/>
    </w:pPr>
  </w:style>
  <w:style w:type="character" w:customStyle="1" w:styleId="ListContinue20">
    <w:name w:val="List Continue2 תו"/>
    <w:basedOn w:val="a1"/>
    <w:link w:val="ListContinue2"/>
    <w:uiPriority w:val="99"/>
    <w:locked/>
    <w:rsid w:val="0014415B"/>
    <w:rPr>
      <w:rFonts w:eastAsia="Times New Roman"/>
      <w:lang w:eastAsia="he-IL"/>
    </w:rPr>
  </w:style>
  <w:style w:type="character" w:customStyle="1" w:styleId="Normal40">
    <w:name w:val="Normal4 תו"/>
    <w:basedOn w:val="Base1"/>
    <w:link w:val="Normal4"/>
    <w:uiPriority w:val="99"/>
    <w:locked/>
    <w:rsid w:val="0014415B"/>
    <w:rPr>
      <w:rFonts w:eastAsia="Times New Roman"/>
      <w:lang w:eastAsia="he-IL"/>
    </w:rPr>
  </w:style>
  <w:style w:type="character" w:customStyle="1" w:styleId="H20">
    <w:name w:val="H2 תו תו"/>
    <w:basedOn w:val="Normal00"/>
    <w:link w:val="H2"/>
    <w:uiPriority w:val="99"/>
    <w:locked/>
    <w:rsid w:val="0014415B"/>
    <w:rPr>
      <w:rFonts w:eastAsia="Times New Roman"/>
      <w:b/>
      <w:bCs/>
      <w:spacing w:val="30"/>
      <w:sz w:val="24"/>
      <w:szCs w:val="28"/>
      <w:lang w:eastAsia="he-IL"/>
    </w:rPr>
  </w:style>
  <w:style w:type="paragraph" w:customStyle="1" w:styleId="CharChar2CharChar">
    <w:name w:val="Char Char2 תו תו Char Char"/>
    <w:basedOn w:val="a0"/>
    <w:next w:val="a0"/>
    <w:autoRedefine/>
    <w:uiPriority w:val="99"/>
    <w:rsid w:val="0014415B"/>
    <w:pPr>
      <w:bidi w:val="0"/>
      <w:spacing w:after="160" w:line="240" w:lineRule="exact"/>
      <w:jc w:val="right"/>
    </w:pPr>
    <w:rPr>
      <w:rFonts w:ascii="Tahoma" w:hAnsi="Tahoma" w:cs="Arial"/>
      <w:sz w:val="22"/>
    </w:rPr>
  </w:style>
  <w:style w:type="paragraph" w:customStyle="1" w:styleId="11CharChar">
    <w:name w:val="תו תו1 תו תו תו תו תו תו1 תו תו תו תו תו תו תו תו תו תו Char Char"/>
    <w:basedOn w:val="a0"/>
    <w:next w:val="a0"/>
    <w:autoRedefine/>
    <w:uiPriority w:val="99"/>
    <w:rsid w:val="0014415B"/>
    <w:pPr>
      <w:bidi w:val="0"/>
      <w:spacing w:after="160" w:line="240" w:lineRule="exact"/>
      <w:jc w:val="right"/>
    </w:pPr>
    <w:rPr>
      <w:rFonts w:ascii="Tahoma" w:hAnsi="Tahoma" w:cs="Arial"/>
      <w:sz w:val="22"/>
    </w:rPr>
  </w:style>
  <w:style w:type="character" w:customStyle="1" w:styleId="Normal20">
    <w:name w:val="Normal2 תו"/>
    <w:basedOn w:val="Normal00"/>
    <w:uiPriority w:val="99"/>
    <w:rsid w:val="0014415B"/>
    <w:rPr>
      <w:rFonts w:eastAsia="Times New Roman"/>
      <w:lang w:eastAsia="he-IL"/>
    </w:rPr>
  </w:style>
  <w:style w:type="paragraph" w:customStyle="1" w:styleId="1a">
    <w:name w:val="גופן ברירת המחדל של פיסקה1"/>
    <w:basedOn w:val="a0"/>
    <w:uiPriority w:val="99"/>
    <w:rsid w:val="0014415B"/>
    <w:pPr>
      <w:bidi w:val="0"/>
      <w:spacing w:after="160" w:line="240" w:lineRule="exact"/>
      <w:jc w:val="both"/>
    </w:pPr>
    <w:rPr>
      <w:rFonts w:ascii="Verdana" w:hAnsi="Verdana" w:cs="FrankRuehl"/>
      <w:sz w:val="16"/>
      <w:szCs w:val="20"/>
      <w:lang w:bidi="ar-SA"/>
    </w:rPr>
  </w:style>
  <w:style w:type="paragraph" w:customStyle="1" w:styleId="110">
    <w:name w:val="פיסקת רשימה11"/>
    <w:basedOn w:val="a0"/>
    <w:uiPriority w:val="99"/>
    <w:rsid w:val="0014415B"/>
    <w:pPr>
      <w:spacing w:after="200" w:line="276" w:lineRule="auto"/>
      <w:ind w:left="720"/>
      <w:contextualSpacing/>
    </w:pPr>
    <w:rPr>
      <w:rFonts w:ascii="Calibri" w:hAnsi="Calibri" w:cs="Arial"/>
      <w:sz w:val="22"/>
      <w:szCs w:val="22"/>
    </w:rPr>
  </w:style>
  <w:style w:type="character" w:customStyle="1" w:styleId="AlphaList10">
    <w:name w:val="Alpha List 1 תו"/>
    <w:basedOn w:val="a1"/>
    <w:link w:val="AlphaList1"/>
    <w:uiPriority w:val="99"/>
    <w:locked/>
    <w:rsid w:val="0014415B"/>
    <w:rPr>
      <w:rFonts w:eastAsia="Times New Roman"/>
      <w:lang w:eastAsia="he-IL"/>
    </w:rPr>
  </w:style>
  <w:style w:type="character" w:customStyle="1" w:styleId="TableText0">
    <w:name w:val="TableText תו"/>
    <w:basedOn w:val="a1"/>
    <w:link w:val="TableText"/>
    <w:uiPriority w:val="99"/>
    <w:locked/>
    <w:rsid w:val="0014415B"/>
    <w:rPr>
      <w:rFonts w:eastAsia="Times New Roman"/>
      <w:lang w:eastAsia="he-IL"/>
    </w:rPr>
  </w:style>
  <w:style w:type="paragraph" w:customStyle="1" w:styleId="msolistparagraph0">
    <w:name w:val="msolistparagraph"/>
    <w:basedOn w:val="a0"/>
    <w:uiPriority w:val="99"/>
    <w:rsid w:val="0014415B"/>
    <w:pPr>
      <w:ind w:left="720"/>
    </w:pPr>
  </w:style>
  <w:style w:type="character" w:customStyle="1" w:styleId="BodyTextIndentBulletChar">
    <w:name w:val="Body Text Indent Bullet Char"/>
    <w:basedOn w:val="a1"/>
    <w:uiPriority w:val="99"/>
    <w:rsid w:val="0014415B"/>
    <w:rPr>
      <w:rFonts w:ascii="Verdana" w:hAnsi="Verdana" w:cs="Arial"/>
      <w:sz w:val="22"/>
      <w:szCs w:val="22"/>
      <w:lang w:val="en-US" w:eastAsia="he-IL" w:bidi="he-IL"/>
    </w:rPr>
  </w:style>
  <w:style w:type="character" w:customStyle="1" w:styleId="BulletList1Char">
    <w:name w:val="Bullet List 1 Char"/>
    <w:basedOn w:val="a1"/>
    <w:uiPriority w:val="99"/>
    <w:rsid w:val="0014415B"/>
    <w:rPr>
      <w:rFonts w:cs="David"/>
      <w:sz w:val="24"/>
      <w:szCs w:val="24"/>
      <w:lang w:val="en-US" w:eastAsia="he-IL" w:bidi="he-IL"/>
    </w:rPr>
  </w:style>
  <w:style w:type="character" w:customStyle="1" w:styleId="Normal2Char">
    <w:name w:val="Normal2 Char"/>
    <w:basedOn w:val="a1"/>
    <w:uiPriority w:val="99"/>
    <w:rsid w:val="0014415B"/>
    <w:rPr>
      <w:rFonts w:cs="David"/>
      <w:sz w:val="24"/>
      <w:szCs w:val="24"/>
      <w:lang w:val="en-US" w:eastAsia="he-IL" w:bidi="he-IL"/>
    </w:rPr>
  </w:style>
  <w:style w:type="character" w:customStyle="1" w:styleId="Hn40">
    <w:name w:val="Hn4 תו תו"/>
    <w:link w:val="Hn4"/>
    <w:uiPriority w:val="99"/>
    <w:locked/>
    <w:rsid w:val="0014415B"/>
    <w:rPr>
      <w:rFonts w:eastAsia="Times New Roman" w:cs="Times New Roman"/>
      <w:b/>
      <w:sz w:val="24"/>
      <w:szCs w:val="20"/>
      <w:lang w:eastAsia="he-IL"/>
    </w:rPr>
  </w:style>
  <w:style w:type="character" w:customStyle="1" w:styleId="Kidmabody1Char">
    <w:name w:val="Kidma body1 Char"/>
    <w:basedOn w:val="a1"/>
    <w:uiPriority w:val="99"/>
    <w:rsid w:val="0014415B"/>
    <w:rPr>
      <w:rFonts w:ascii="Arial" w:hAnsi="Arial" w:cs="Arial"/>
      <w:sz w:val="24"/>
      <w:szCs w:val="24"/>
      <w:lang w:val="en-US" w:eastAsia="he-IL" w:bidi="he-IL"/>
    </w:rPr>
  </w:style>
  <w:style w:type="character" w:customStyle="1" w:styleId="ListContinue2Char">
    <w:name w:val="List Continue2 Char"/>
    <w:basedOn w:val="a1"/>
    <w:uiPriority w:val="99"/>
    <w:rsid w:val="0014415B"/>
    <w:rPr>
      <w:rFonts w:cs="David"/>
      <w:sz w:val="24"/>
      <w:szCs w:val="24"/>
      <w:lang w:val="en-US" w:eastAsia="he-IL" w:bidi="he-IL"/>
    </w:rPr>
  </w:style>
  <w:style w:type="character" w:customStyle="1" w:styleId="Normal">
    <w:name w:val="Normal תו"/>
    <w:uiPriority w:val="99"/>
    <w:rsid w:val="0014415B"/>
    <w:rPr>
      <w:sz w:val="24"/>
      <w:lang w:val="en-US" w:eastAsia="he-IL" w:bidi="he-IL"/>
    </w:rPr>
  </w:style>
  <w:style w:type="character" w:customStyle="1" w:styleId="AlphaList1Char">
    <w:name w:val="Alpha List 1 Char"/>
    <w:basedOn w:val="a1"/>
    <w:uiPriority w:val="99"/>
    <w:rsid w:val="0014415B"/>
    <w:rPr>
      <w:rFonts w:cs="David"/>
      <w:sz w:val="24"/>
      <w:szCs w:val="24"/>
      <w:lang w:val="en-US" w:eastAsia="he-IL" w:bidi="he-IL"/>
    </w:rPr>
  </w:style>
  <w:style w:type="character" w:customStyle="1" w:styleId="TableTextChar">
    <w:name w:val="TableText Char"/>
    <w:basedOn w:val="a1"/>
    <w:uiPriority w:val="99"/>
    <w:rsid w:val="0014415B"/>
    <w:rPr>
      <w:rFonts w:cs="David"/>
      <w:sz w:val="24"/>
      <w:szCs w:val="24"/>
      <w:lang w:val="en-US" w:eastAsia="he-IL" w:bidi="he-IL"/>
    </w:rPr>
  </w:style>
  <w:style w:type="paragraph" w:customStyle="1" w:styleId="Normal01">
    <w:name w:val="Normal 0"/>
    <w:basedOn w:val="a0"/>
    <w:link w:val="Normal010"/>
    <w:rsid w:val="0014415B"/>
    <w:pPr>
      <w:spacing w:before="120" w:line="320" w:lineRule="exact"/>
      <w:jc w:val="both"/>
    </w:pPr>
    <w:rPr>
      <w:rFonts w:cs="David"/>
      <w:sz w:val="22"/>
      <w:lang w:eastAsia="he-IL"/>
    </w:rPr>
  </w:style>
  <w:style w:type="paragraph" w:customStyle="1" w:styleId="Normal11">
    <w:name w:val="Normal1"/>
    <w:basedOn w:val="Normal01"/>
    <w:link w:val="Normal110"/>
    <w:rsid w:val="0014415B"/>
    <w:pPr>
      <w:ind w:left="357"/>
    </w:pPr>
  </w:style>
  <w:style w:type="paragraph" w:customStyle="1" w:styleId="H21">
    <w:name w:val="H2"/>
    <w:basedOn w:val="Normal01"/>
    <w:next w:val="Normal11"/>
    <w:uiPriority w:val="99"/>
    <w:rsid w:val="0014415B"/>
    <w:pPr>
      <w:spacing w:before="240" w:after="120"/>
      <w:outlineLvl w:val="1"/>
    </w:pPr>
    <w:rPr>
      <w:b/>
      <w:bCs/>
      <w:spacing w:val="30"/>
      <w:sz w:val="24"/>
      <w:szCs w:val="28"/>
    </w:rPr>
  </w:style>
  <w:style w:type="paragraph" w:customStyle="1" w:styleId="H31">
    <w:name w:val="H3"/>
    <w:basedOn w:val="Normal01"/>
    <w:next w:val="Normal2"/>
    <w:uiPriority w:val="99"/>
    <w:rsid w:val="0014415B"/>
    <w:pPr>
      <w:spacing w:before="240" w:after="120"/>
      <w:ind w:left="357"/>
      <w:outlineLvl w:val="2"/>
    </w:pPr>
    <w:rPr>
      <w:b/>
      <w:bCs/>
    </w:rPr>
  </w:style>
  <w:style w:type="paragraph" w:customStyle="1" w:styleId="H41">
    <w:name w:val="H4"/>
    <w:basedOn w:val="Normal01"/>
    <w:next w:val="Normal3"/>
    <w:uiPriority w:val="99"/>
    <w:rsid w:val="0014415B"/>
    <w:pPr>
      <w:spacing w:before="240" w:after="120"/>
      <w:ind w:left="720"/>
      <w:outlineLvl w:val="3"/>
    </w:pPr>
    <w:rPr>
      <w:b/>
      <w:bCs/>
    </w:rPr>
  </w:style>
  <w:style w:type="paragraph" w:customStyle="1" w:styleId="Normal04">
    <w:name w:val="Normal0"/>
    <w:basedOn w:val="a0"/>
    <w:uiPriority w:val="99"/>
    <w:rsid w:val="0014415B"/>
    <w:pPr>
      <w:spacing w:before="120" w:line="320" w:lineRule="exact"/>
      <w:jc w:val="both"/>
    </w:pPr>
    <w:rPr>
      <w:rFonts w:cs="David"/>
      <w:sz w:val="22"/>
      <w:lang w:eastAsia="he-IL"/>
    </w:rPr>
  </w:style>
  <w:style w:type="paragraph" w:customStyle="1" w:styleId="aff9">
    <w:name w:val="טקסט בסיסי"/>
    <w:uiPriority w:val="99"/>
    <w:rsid w:val="0014415B"/>
    <w:pPr>
      <w:keepLines/>
      <w:bidi/>
      <w:spacing w:before="120" w:after="240" w:line="320" w:lineRule="atLeast"/>
    </w:pPr>
    <w:rPr>
      <w:rFonts w:eastAsia="Times New Roman" w:cs="Narkisim"/>
      <w:sz w:val="24"/>
    </w:rPr>
  </w:style>
  <w:style w:type="paragraph" w:customStyle="1" w:styleId="affa">
    <w:name w:val="כותרת נספח"/>
    <w:basedOn w:val="20"/>
    <w:next w:val="aff9"/>
    <w:uiPriority w:val="99"/>
    <w:rsid w:val="0014415B"/>
    <w:pPr>
      <w:pageBreakBefore/>
      <w:numPr>
        <w:ilvl w:val="0"/>
        <w:numId w:val="0"/>
      </w:numPr>
      <w:tabs>
        <w:tab w:val="num" w:pos="576"/>
      </w:tabs>
      <w:spacing w:before="0" w:after="360"/>
      <w:ind w:left="576" w:hanging="576"/>
    </w:pPr>
    <w:rPr>
      <w:spacing w:val="60"/>
      <w:sz w:val="24"/>
    </w:rPr>
  </w:style>
  <w:style w:type="paragraph" w:customStyle="1" w:styleId="26">
    <w:name w:val="תואר2"/>
    <w:basedOn w:val="Normal01"/>
    <w:next w:val="Normal11"/>
    <w:uiPriority w:val="99"/>
    <w:rsid w:val="0014415B"/>
    <w:pPr>
      <w:spacing w:after="240"/>
      <w:jc w:val="center"/>
    </w:pPr>
    <w:rPr>
      <w:b/>
      <w:bCs/>
      <w:spacing w:val="6"/>
      <w:sz w:val="28"/>
      <w:szCs w:val="32"/>
    </w:rPr>
  </w:style>
  <w:style w:type="character" w:customStyle="1" w:styleId="100">
    <w:name w:val="תו תו10"/>
    <w:basedOn w:val="a1"/>
    <w:uiPriority w:val="99"/>
    <w:rsid w:val="0014415B"/>
    <w:rPr>
      <w:rFonts w:cs="David"/>
      <w:sz w:val="24"/>
      <w:szCs w:val="24"/>
      <w:lang w:eastAsia="he-IL" w:bidi="he-IL"/>
    </w:rPr>
  </w:style>
  <w:style w:type="character" w:customStyle="1" w:styleId="Normal010">
    <w:name w:val="Normal 0 תו1"/>
    <w:basedOn w:val="a1"/>
    <w:link w:val="Normal01"/>
    <w:locked/>
    <w:rsid w:val="0014415B"/>
    <w:rPr>
      <w:rFonts w:eastAsia="Times New Roman"/>
      <w:lang w:eastAsia="he-IL"/>
    </w:rPr>
  </w:style>
  <w:style w:type="character" w:customStyle="1" w:styleId="Normal110">
    <w:name w:val="Normal1 תו1"/>
    <w:basedOn w:val="Normal010"/>
    <w:link w:val="Normal11"/>
    <w:locked/>
    <w:rsid w:val="0014415B"/>
    <w:rPr>
      <w:rFonts w:eastAsia="Times New Roman"/>
      <w:lang w:eastAsia="he-IL"/>
    </w:rPr>
  </w:style>
  <w:style w:type="paragraph" w:customStyle="1" w:styleId="RonnyBase">
    <w:name w:val="RonnyBase"/>
    <w:uiPriority w:val="99"/>
    <w:rsid w:val="0014415B"/>
    <w:pPr>
      <w:keepLines/>
      <w:bidi/>
      <w:spacing w:before="120"/>
      <w:jc w:val="both"/>
    </w:pPr>
    <w:rPr>
      <w:rFonts w:eastAsia="Times New Roman"/>
      <w:szCs w:val="22"/>
    </w:rPr>
  </w:style>
  <w:style w:type="character" w:customStyle="1" w:styleId="71">
    <w:name w:val="תו תו7"/>
    <w:basedOn w:val="a1"/>
    <w:uiPriority w:val="99"/>
    <w:rsid w:val="0014415B"/>
    <w:rPr>
      <w:rFonts w:cs="David"/>
      <w:sz w:val="24"/>
      <w:szCs w:val="24"/>
      <w:lang w:bidi="he-IL"/>
    </w:rPr>
  </w:style>
  <w:style w:type="paragraph" w:styleId="affb">
    <w:name w:val="Date"/>
    <w:basedOn w:val="a0"/>
    <w:next w:val="a0"/>
    <w:link w:val="affc"/>
    <w:uiPriority w:val="99"/>
    <w:rsid w:val="0014415B"/>
    <w:rPr>
      <w:rFonts w:cs="David"/>
      <w:sz w:val="20"/>
      <w:lang w:eastAsia="he-IL"/>
    </w:rPr>
  </w:style>
  <w:style w:type="character" w:customStyle="1" w:styleId="affc">
    <w:name w:val="תאריך תו"/>
    <w:basedOn w:val="a1"/>
    <w:link w:val="affb"/>
    <w:uiPriority w:val="99"/>
    <w:rsid w:val="0014415B"/>
    <w:rPr>
      <w:rFonts w:eastAsia="Times New Roman"/>
      <w:sz w:val="20"/>
      <w:lang w:eastAsia="he-IL"/>
    </w:rPr>
  </w:style>
  <w:style w:type="paragraph" w:customStyle="1" w:styleId="normal30">
    <w:name w:val="normal3"/>
    <w:basedOn w:val="a0"/>
    <w:uiPriority w:val="99"/>
    <w:rsid w:val="0014415B"/>
    <w:pPr>
      <w:bidi w:val="0"/>
      <w:spacing w:before="120"/>
      <w:ind w:right="600"/>
    </w:pPr>
    <w:rPr>
      <w:rFonts w:ascii="Arial" w:hAnsi="Arial" w:cs="Arial"/>
      <w:sz w:val="20"/>
      <w:szCs w:val="20"/>
    </w:rPr>
  </w:style>
  <w:style w:type="paragraph" w:customStyle="1" w:styleId="27">
    <w:name w:val="פסקה2"/>
    <w:basedOn w:val="a0"/>
    <w:uiPriority w:val="99"/>
    <w:rsid w:val="0014415B"/>
    <w:pPr>
      <w:ind w:left="454"/>
      <w:jc w:val="both"/>
    </w:pPr>
    <w:rPr>
      <w:rFonts w:ascii="Tahoma" w:hAnsi="Tahoma" w:cs="Tahoma"/>
      <w:noProof/>
      <w:sz w:val="22"/>
      <w:szCs w:val="22"/>
      <w:lang w:eastAsia="he-IL"/>
    </w:rPr>
  </w:style>
  <w:style w:type="character" w:customStyle="1" w:styleId="BulletList00">
    <w:name w:val="Bullet List 0 תו"/>
    <w:basedOn w:val="Normal010"/>
    <w:link w:val="BulletList0"/>
    <w:uiPriority w:val="99"/>
    <w:locked/>
    <w:rsid w:val="0014415B"/>
    <w:rPr>
      <w:rFonts w:eastAsia="Times New Roman"/>
      <w:lang w:eastAsia="he-IL"/>
    </w:rPr>
  </w:style>
  <w:style w:type="numbering" w:customStyle="1" w:styleId="2">
    <w:name w:val="רשימה נוכחית2"/>
    <w:rsid w:val="0014415B"/>
    <w:pPr>
      <w:numPr>
        <w:numId w:val="35"/>
      </w:numPr>
    </w:pPr>
  </w:style>
  <w:style w:type="numbering" w:customStyle="1" w:styleId="1">
    <w:name w:val="רשימה נוכחית1"/>
    <w:rsid w:val="0014415B"/>
    <w:pPr>
      <w:numPr>
        <w:numId w:val="34"/>
      </w:numPr>
    </w:pPr>
  </w:style>
  <w:style w:type="paragraph" w:styleId="affd">
    <w:name w:val="Subtitle"/>
    <w:basedOn w:val="a0"/>
    <w:next w:val="a0"/>
    <w:link w:val="affe"/>
    <w:uiPriority w:val="99"/>
    <w:qFormat/>
    <w:rsid w:val="00DC6E70"/>
    <w:pPr>
      <w:numPr>
        <w:ilvl w:val="1"/>
      </w:numPr>
      <w:jc w:val="both"/>
    </w:pPr>
    <w:rPr>
      <w:rFonts w:ascii="Cambria" w:hAnsi="Cambria"/>
      <w:i/>
      <w:iCs/>
      <w:noProof/>
      <w:color w:val="4F81BD"/>
      <w:spacing w:val="15"/>
      <w:lang w:eastAsia="he-IL"/>
    </w:rPr>
  </w:style>
  <w:style w:type="character" w:customStyle="1" w:styleId="affe">
    <w:name w:val="כותרת משנה תו"/>
    <w:basedOn w:val="a1"/>
    <w:link w:val="affd"/>
    <w:uiPriority w:val="99"/>
    <w:rsid w:val="00DC6E70"/>
    <w:rPr>
      <w:rFonts w:ascii="Cambria" w:eastAsia="Times New Roman" w:hAnsi="Cambria" w:cs="Times New Roman"/>
      <w:i/>
      <w:iCs/>
      <w:noProof/>
      <w:color w:val="4F81BD"/>
      <w:spacing w:val="15"/>
      <w:sz w:val="24"/>
      <w:lang w:eastAsia="he-IL"/>
    </w:rPr>
  </w:style>
  <w:style w:type="paragraph" w:styleId="30">
    <w:name w:val="Body Text 3"/>
    <w:basedOn w:val="a0"/>
    <w:link w:val="33"/>
    <w:uiPriority w:val="99"/>
    <w:rsid w:val="001D083C"/>
    <w:pPr>
      <w:spacing w:after="120"/>
    </w:pPr>
    <w:rPr>
      <w:rFonts w:cs="David"/>
      <w:sz w:val="16"/>
      <w:szCs w:val="16"/>
    </w:rPr>
  </w:style>
  <w:style w:type="character" w:customStyle="1" w:styleId="33">
    <w:name w:val="גוף טקסט 3 תו"/>
    <w:basedOn w:val="a1"/>
    <w:link w:val="30"/>
    <w:uiPriority w:val="99"/>
    <w:rsid w:val="001D083C"/>
    <w:rPr>
      <w:rFonts w:eastAsia="Times New Roman"/>
      <w:sz w:val="16"/>
      <w:szCs w:val="16"/>
    </w:rPr>
  </w:style>
  <w:style w:type="paragraph" w:styleId="afff">
    <w:name w:val="List Paragraph"/>
    <w:aliases w:val="נספח 2 מתוקן"/>
    <w:basedOn w:val="a0"/>
    <w:link w:val="afff0"/>
    <w:uiPriority w:val="34"/>
    <w:qFormat/>
    <w:rsid w:val="00DC6B2B"/>
    <w:pPr>
      <w:ind w:left="720"/>
      <w:contextualSpacing/>
    </w:pPr>
  </w:style>
  <w:style w:type="character" w:customStyle="1" w:styleId="220">
    <w:name w:val="כותרת 2 תו2"/>
    <w:aliases w:val="Hn2 תו,H2 תו1,Reset numbering תו1,Heading Contents תו1,כותרת 2 תו תו1,Heading 2 תו תו2"/>
    <w:basedOn w:val="a1"/>
    <w:rsid w:val="00E85E19"/>
    <w:rPr>
      <w:rFonts w:eastAsia="Times New Roman" w:cs="David"/>
      <w:b/>
      <w:bCs/>
      <w:sz w:val="22"/>
      <w:szCs w:val="28"/>
      <w:lang w:eastAsia="he-IL"/>
    </w:rPr>
  </w:style>
  <w:style w:type="paragraph" w:styleId="afff1">
    <w:name w:val="Revision"/>
    <w:hidden/>
    <w:uiPriority w:val="99"/>
    <w:semiHidden/>
    <w:rsid w:val="00D96BEB"/>
    <w:rPr>
      <w:rFonts w:eastAsia="Times New Roman" w:cs="Times New Roman"/>
      <w:sz w:val="24"/>
    </w:rPr>
  </w:style>
  <w:style w:type="paragraph" w:styleId="afff2">
    <w:name w:val="TOC Heading"/>
    <w:basedOn w:val="10"/>
    <w:next w:val="a0"/>
    <w:uiPriority w:val="39"/>
    <w:semiHidden/>
    <w:unhideWhenUsed/>
    <w:qFormat/>
    <w:rsid w:val="00245DB8"/>
    <w:pPr>
      <w:keepLines/>
      <w:numPr>
        <w:numId w:val="0"/>
      </w:numPr>
      <w:bidi w:val="0"/>
      <w:spacing w:before="480" w:after="0" w:line="276" w:lineRule="auto"/>
      <w:jc w:val="left"/>
      <w:outlineLvl w:val="9"/>
    </w:pPr>
    <w:rPr>
      <w:rFonts w:asciiTheme="majorHAnsi" w:eastAsiaTheme="majorEastAsia" w:hAnsiTheme="majorHAnsi" w:cstheme="majorBidi"/>
      <w:smallCaps w:val="0"/>
      <w:color w:val="365F91" w:themeColor="accent1" w:themeShade="BF"/>
      <w:szCs w:val="28"/>
      <w:lang w:eastAsia="ja-JP" w:bidi="ar-SA"/>
    </w:rPr>
  </w:style>
  <w:style w:type="character" w:styleId="afff3">
    <w:name w:val="Placeholder Text"/>
    <w:basedOn w:val="a1"/>
    <w:uiPriority w:val="99"/>
    <w:semiHidden/>
    <w:rsid w:val="00041532"/>
    <w:rPr>
      <w:color w:val="808080"/>
    </w:rPr>
  </w:style>
  <w:style w:type="paragraph" w:customStyle="1" w:styleId="28">
    <w:name w:val="מטאור_רמה2"/>
    <w:basedOn w:val="5"/>
    <w:qFormat/>
    <w:rsid w:val="002C5F2F"/>
    <w:pPr>
      <w:keepNext/>
      <w:numPr>
        <w:ilvl w:val="0"/>
        <w:numId w:val="0"/>
      </w:numPr>
      <w:tabs>
        <w:tab w:val="num" w:pos="1440"/>
      </w:tabs>
      <w:spacing w:before="0" w:after="0" w:line="360" w:lineRule="auto"/>
      <w:ind w:left="1440" w:right="1080" w:hanging="360"/>
    </w:pPr>
    <w:rPr>
      <w:rFonts w:ascii="Arial" w:hAnsi="Arial" w:cs="Arial"/>
      <w:sz w:val="28"/>
      <w:szCs w:val="28"/>
    </w:rPr>
  </w:style>
  <w:style w:type="character" w:customStyle="1" w:styleId="UnresolvedMention1">
    <w:name w:val="Unresolved Mention1"/>
    <w:basedOn w:val="a1"/>
    <w:uiPriority w:val="99"/>
    <w:semiHidden/>
    <w:unhideWhenUsed/>
    <w:rsid w:val="00293467"/>
    <w:rPr>
      <w:color w:val="808080"/>
      <w:shd w:val="clear" w:color="auto" w:fill="E6E6E6"/>
    </w:rPr>
  </w:style>
  <w:style w:type="character" w:customStyle="1" w:styleId="UnresolvedMention">
    <w:name w:val="Unresolved Mention"/>
    <w:basedOn w:val="a1"/>
    <w:uiPriority w:val="99"/>
    <w:semiHidden/>
    <w:unhideWhenUsed/>
    <w:rsid w:val="0000539B"/>
    <w:rPr>
      <w:color w:val="605E5C"/>
      <w:shd w:val="clear" w:color="auto" w:fill="E1DFDD"/>
    </w:rPr>
  </w:style>
  <w:style w:type="character" w:customStyle="1" w:styleId="afff0">
    <w:name w:val="פיסקת רשימה תו"/>
    <w:aliases w:val="נספח 2 מתוקן תו"/>
    <w:basedOn w:val="a1"/>
    <w:link w:val="afff"/>
    <w:uiPriority w:val="34"/>
    <w:rsid w:val="00F722B0"/>
    <w:rPr>
      <w:rFonts w:eastAsia="Times New Roman" w:cs="Times New Roman"/>
      <w:sz w:val="24"/>
    </w:rPr>
  </w:style>
  <w:style w:type="paragraph" w:customStyle="1" w:styleId="29">
    <w:name w:val="ממוספר2"/>
    <w:basedOn w:val="a0"/>
    <w:rsid w:val="00A62556"/>
    <w:pPr>
      <w:tabs>
        <w:tab w:val="left" w:pos="397"/>
        <w:tab w:val="left" w:pos="794"/>
      </w:tabs>
      <w:overflowPunct w:val="0"/>
      <w:autoSpaceDE w:val="0"/>
      <w:autoSpaceDN w:val="0"/>
      <w:adjustRightInd w:val="0"/>
      <w:ind w:left="794" w:hanging="794"/>
    </w:pPr>
    <w:rPr>
      <w:sz w:val="22"/>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3908">
      <w:bodyDiv w:val="1"/>
      <w:marLeft w:val="0"/>
      <w:marRight w:val="0"/>
      <w:marTop w:val="0"/>
      <w:marBottom w:val="0"/>
      <w:divBdr>
        <w:top w:val="none" w:sz="0" w:space="0" w:color="auto"/>
        <w:left w:val="none" w:sz="0" w:space="0" w:color="auto"/>
        <w:bottom w:val="none" w:sz="0" w:space="0" w:color="auto"/>
        <w:right w:val="none" w:sz="0" w:space="0" w:color="auto"/>
      </w:divBdr>
    </w:div>
    <w:div w:id="403187657">
      <w:bodyDiv w:val="1"/>
      <w:marLeft w:val="0"/>
      <w:marRight w:val="0"/>
      <w:marTop w:val="0"/>
      <w:marBottom w:val="0"/>
      <w:divBdr>
        <w:top w:val="none" w:sz="0" w:space="0" w:color="auto"/>
        <w:left w:val="none" w:sz="0" w:space="0" w:color="auto"/>
        <w:bottom w:val="none" w:sz="0" w:space="0" w:color="auto"/>
        <w:right w:val="none" w:sz="0" w:space="0" w:color="auto"/>
      </w:divBdr>
    </w:div>
    <w:div w:id="628046762">
      <w:bodyDiv w:val="1"/>
      <w:marLeft w:val="0"/>
      <w:marRight w:val="0"/>
      <w:marTop w:val="0"/>
      <w:marBottom w:val="0"/>
      <w:divBdr>
        <w:top w:val="none" w:sz="0" w:space="0" w:color="auto"/>
        <w:left w:val="none" w:sz="0" w:space="0" w:color="auto"/>
        <w:bottom w:val="none" w:sz="0" w:space="0" w:color="auto"/>
        <w:right w:val="none" w:sz="0" w:space="0" w:color="auto"/>
      </w:divBdr>
    </w:div>
    <w:div w:id="966861193">
      <w:bodyDiv w:val="1"/>
      <w:marLeft w:val="0"/>
      <w:marRight w:val="0"/>
      <w:marTop w:val="0"/>
      <w:marBottom w:val="0"/>
      <w:divBdr>
        <w:top w:val="none" w:sz="0" w:space="0" w:color="auto"/>
        <w:left w:val="none" w:sz="0" w:space="0" w:color="auto"/>
        <w:bottom w:val="none" w:sz="0" w:space="0" w:color="auto"/>
        <w:right w:val="none" w:sz="0" w:space="0" w:color="auto"/>
      </w:divBdr>
    </w:div>
    <w:div w:id="1039745654">
      <w:bodyDiv w:val="1"/>
      <w:marLeft w:val="0"/>
      <w:marRight w:val="0"/>
      <w:marTop w:val="0"/>
      <w:marBottom w:val="0"/>
      <w:divBdr>
        <w:top w:val="none" w:sz="0" w:space="0" w:color="auto"/>
        <w:left w:val="none" w:sz="0" w:space="0" w:color="auto"/>
        <w:bottom w:val="none" w:sz="0" w:space="0" w:color="auto"/>
        <w:right w:val="none" w:sz="0" w:space="0" w:color="auto"/>
      </w:divBdr>
    </w:div>
    <w:div w:id="180703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i.Levy\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6C221-7E00-4B1E-BA77-4E70F44C4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MethodDoc_H14.dotm</Template>
  <TotalTime>3</TotalTime>
  <Pages>1</Pages>
  <Words>18106</Words>
  <Characters>90530</Characters>
  <Application>Microsoft Office Word</Application>
  <DocSecurity>0</DocSecurity>
  <Lines>754</Lines>
  <Paragraphs>216</Paragraphs>
  <ScaleCrop>false</ScaleCrop>
  <HeadingPairs>
    <vt:vector size="6" baseType="variant">
      <vt:variant>
        <vt:lpstr>שם</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מינהלה (I)</vt:lpstr>
      <vt:lpstr>כללי </vt:lpstr>
      <vt:lpstr>        טבלת ריכוז נתוני המכרז</vt:lpstr>
      <vt:lpstr>הגדרות</vt:lpstr>
      <vt:lpstr>        הגדרות כלליות</vt:lpstr>
      <vt:lpstr>        הגדרות מקצועיות</vt:lpstr>
      <vt:lpstr>מנהלה </vt:lpstr>
      <vt:lpstr>        קבלת מסמכי המכרז</vt:lpstr>
      <vt:lpstr>        איש קשר</vt:lpstr>
      <vt:lpstr>        נוהל העברת שאלות ובירורים</vt:lpstr>
      <vt:lpstr>        כנס מציעים</vt:lpstr>
      <vt:lpstr>        הגשת ההצעות (M)</vt:lpstr>
      <vt:lpstr>המכרז</vt:lpstr>
      <vt:lpstr>        תכולת המכרז </vt:lpstr>
      <vt:lpstr>סיווג רכיבי המכרז </vt:lpstr>
      <vt:lpstr>        השיטה</vt:lpstr>
      <vt:lpstr>        אופן המענה (M)</vt:lpstr>
      <vt:lpstr>התחייבויות ואישורים שעל המציע לצרף להצעתו (M)</vt:lpstr>
      <vt:lpstr>        ערבות בלתי מותנית בגין הגשת הצעה </vt:lpstr>
      <vt:lpstr>        אישורים</vt:lpstr>
      <vt:lpstr>        רישום תאגיד</vt:lpstr>
      <vt:lpstr>        ניהול ספרים</vt:lpstr>
      <vt:lpstr>        אישור מורשה חתימה</vt:lpstr>
      <vt:lpstr>        העדר חובות לרשם החברות</vt:lpstr>
      <vt:lpstr>        עמידה בהוראות חוק עסקאות גופים ציבוריים, תשל"ו-1976; שמירה על דיני העבודה</vt:lpstr>
      <vt:lpstr>        תצהיר (פשיטת רגל והעדר תביעות)</vt:lpstr>
      <vt:lpstr>        תצהיר בדבר שימוש בתוכנות מקוריות</vt:lpstr>
      <vt:lpstr>        אי תאום</vt:lpstr>
      <vt:lpstr>        הצהרת בדבר הבנת וקבלת תנאי המכרז</vt:lpstr>
      <vt:lpstr>        רישיון ISP</vt:lpstr>
      <vt:lpstr>        דרישות סף להשתתפות במכרז </vt:lpstr>
      <vt:lpstr>        וותק וניסיון (M)</vt:lpstr>
      <vt:lpstr>        תשתית גישה (M)</vt:lpstr>
      <vt:lpstr>        גיבוי והתאוששות (M)</vt:lpstr>
      <vt:lpstr>        עמידת המציע בדרישות סף</vt:lpstr>
      <vt:lpstr>        ניגוד אינטרסים</vt:lpstr>
      <vt:lpstr>        הדגמה, מצגות והשלמת מידע </vt:lpstr>
      <vt:lpstr>        קבלני משנה </vt:lpstr>
      <vt:lpstr>התחייבויות ואישורים נדרשים בגין זכייה</vt:lpstr>
      <vt:lpstr>        חתימה על חוזה ההתקשרות (M)</vt:lpstr>
      <vt:lpstr>        ערבות ביצוע</vt:lpstr>
      <vt:lpstr>זכויות רשות המסים בישראל– שע"ם</vt:lpstr>
      <vt:lpstr>        כללי</vt:lpstr>
      <vt:lpstr>        פיצול ההתקשרות (I)</vt:lpstr>
      <vt:lpstr>        בחירת זוכה חליפי</vt:lpstr>
      <vt:lpstr>        ביטול המכרז </vt:lpstr>
      <vt:lpstr>        שינוי בהיקף ההתקשרות </vt:lpstr>
      <vt:lpstr>הצעת הספק (M)</vt:lpstr>
      <vt:lpstr>        מבנה כללי </vt:lpstr>
      <vt:lpstr>        הסתייגות </vt:lpstr>
      <vt:lpstr>        אופן הגשת ההצעה </vt:lpstr>
      <vt:lpstr>        תוקף ההצעה </vt:lpstr>
      <vt:lpstr>בעלות על המכרז ועל ההצעה</vt:lpstr>
      <vt:lpstr>        בעלות על המכרז ושימוש בו </vt:lpstr>
      <vt:lpstr>        בעלות על ההצעה ושימוש בה </vt:lpstr>
      <vt:lpstr>        עיון בהצעה הזוכה </vt:lpstr>
      <vt:lpstr>בדיקת ההצעות והערכתן </vt:lpstr>
      <vt:lpstr>        הליך הבדיקה </vt:lpstr>
      <vt:lpstr>סמכות השיפוט</vt:lpstr>
      <vt:lpstr>מחירים</vt:lpstr>
      <vt:lpstr>סיווג ביטחוני</vt:lpstr>
      <vt:lpstr>        סיווג מסמכי המכרז</vt:lpstr>
      <vt:lpstr>        סיווג הפרויקט </vt:lpstr>
      <vt:lpstr>מודעת פרסום בעיתונות</vt:lpstr>
      <vt:lpstr>יעדים (I)</vt:lpstr>
      <vt:lpstr>כללי – הבהקים</vt:lpstr>
      <vt:lpstr>לקוח / מומחה היישום</vt:lpstr>
      <vt:lpstr>        לקוח / משתמש עיקרי</vt:lpstr>
      <vt:lpstr>        מומחה(י) המזמין</vt:lpstr>
      <vt:lpstr>        גורמים מעורבים</vt:lpstr>
      <vt:lpstr>יעדים ומטרות </vt:lpstr>
      <vt:lpstr>        יעדים</vt:lpstr>
      <vt:lpstr>        מטרות </vt:lpstr>
      <vt:lpstr>אופק הזמן (I)</vt:lpstr>
      <vt:lpstr>יישום </vt:lpstr>
      <vt:lpstr>    כללי</vt:lpstr>
      <vt:lpstr>        גישה אל אתר האינטרנט של רשות המיסים</vt:lpstr>
      <vt:lpstr>        גישה של עובדי רשות המיסים לרשת האינטרנט</vt:lpstr>
      <vt:lpstr>        עדכוני תוכנה</vt:lpstr>
      <vt:lpstr>    סוגי החיבורים / הקישורים לאינטרנט</vt:lpstr>
      <vt:lpstr>    השירותים הנדרשים</vt:lpstr>
      <vt:lpstr>        שירותי גישה לרשת האינטרנט – חיבור בסיסי</vt:lpstr>
      <vt:lpstr>        שירותי גישה לרשת האינטרנט – חיבור מתקדם</vt:lpstr>
      <vt:lpstr>        רכיבי שירות אופציונאליים (בעלות כספית נפרדת)</vt:lpstr>
      <vt:lpstr>        שירותי התקנה וקונפיגורציה</vt:lpstr>
      <vt:lpstr>        נייטראליות הרשת</vt:lpstr>
      <vt:lpstr>    דו"חות</vt:lpstr>
      <vt:lpstr>טכנולוגיה</vt:lpstr>
      <vt:lpstr>    דרישות טכנולוגיות כלליות</vt:lpstr>
      <vt:lpstr>        תמיכה בניתוב לכתובות IP</vt:lpstr>
      <vt:lpstr>        תשתית ה DNS של ה ISP</vt:lpstr>
      <vt:lpstr>        תמיכה בפרוטוקולים</vt:lpstr>
      <vt:lpstr>    שיטת החיבור</vt:lpstr>
      <vt:lpstr>מימוש</vt:lpstr>
      <vt:lpstr>    גורמים מעורבים</vt:lpstr>
      <vt:lpstr>        הספק המציע</vt:lpstr>
      <vt:lpstr>    אימות העמידה בדרישות תנאי הסף להשתתפות במכרז ובתנאים נוספים (M)</vt:lpstr>
      <vt:lpstr>        וותק וניסיון (M)</vt:lpstr>
      <vt:lpstr>        תשתית גישה (M)</vt:lpstr>
      <vt:lpstr>        גיבוי והתאוששות (M)</vt:lpstr>
    </vt:vector>
  </TitlesOfParts>
  <Manager>asafna@shaam.gov.il</Manager>
  <Company>מטאור מערכות טכנולוגיה וארגון בע"מ</Company>
  <LinksUpToDate>false</LinksUpToDate>
  <CharactersWithSpaces>108420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רשות המסים בישראל</dc:subject>
  <dc:creator>doronz@mateor.com</dc:creator>
  <cp:lastModifiedBy>אסף נברו</cp:lastModifiedBy>
  <cp:revision>3</cp:revision>
  <cp:lastPrinted>2019-06-05T11:22:00Z</cp:lastPrinted>
  <dcterms:created xsi:type="dcterms:W3CDTF">2019-06-10T07:32:00Z</dcterms:created>
  <dcterms:modified xsi:type="dcterms:W3CDTF">2019-06-10T07:35:00Z</dcterms:modified>
</cp:coreProperties>
</file>